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B9D89" w14:textId="77777777" w:rsidR="0060115C" w:rsidRPr="003918BC" w:rsidRDefault="0060115C" w:rsidP="0060115C">
      <w:pPr>
        <w:spacing w:before="120" w:line="280" w:lineRule="exact"/>
        <w:jc w:val="center"/>
        <w:rPr>
          <w:rFonts w:ascii="Garamond" w:hAnsi="Garamond"/>
          <w:b/>
          <w:sz w:val="22"/>
        </w:rPr>
      </w:pPr>
      <w:bookmarkStart w:id="0" w:name="_GoBack"/>
      <w:bookmarkEnd w:id="0"/>
      <w:r w:rsidRPr="003918BC">
        <w:rPr>
          <w:rFonts w:ascii="Garamond" w:hAnsi="Garamond"/>
          <w:b/>
          <w:sz w:val="22"/>
        </w:rPr>
        <w:t>Bylaws of the North Carolina Alpha Chapter of Pi Beta Phi</w:t>
      </w:r>
    </w:p>
    <w:p w14:paraId="268777F3" w14:textId="36E819FC" w:rsidR="0060115C" w:rsidRPr="003918BC" w:rsidRDefault="00A27B72" w:rsidP="0060115C">
      <w:pPr>
        <w:spacing w:before="120" w:line="280" w:lineRule="exact"/>
        <w:jc w:val="center"/>
        <w:rPr>
          <w:rFonts w:ascii="Garamond" w:hAnsi="Garamond"/>
          <w:b/>
          <w:sz w:val="22"/>
        </w:rPr>
      </w:pPr>
      <w:r>
        <w:rPr>
          <w:rFonts w:ascii="Garamond" w:hAnsi="Garamond"/>
          <w:b/>
          <w:sz w:val="22"/>
        </w:rPr>
        <w:t>Revised Spring 2014</w:t>
      </w:r>
    </w:p>
    <w:p w14:paraId="36115D53" w14:textId="3C358399" w:rsidR="0060115C" w:rsidRPr="003918BC" w:rsidRDefault="0060115C" w:rsidP="0060115C">
      <w:pPr>
        <w:spacing w:before="120" w:line="280" w:lineRule="exact"/>
        <w:jc w:val="center"/>
        <w:rPr>
          <w:rFonts w:ascii="Garamond" w:hAnsi="Garamond"/>
          <w:b/>
          <w:sz w:val="22"/>
        </w:rPr>
      </w:pPr>
    </w:p>
    <w:p w14:paraId="53360DE5" w14:textId="77777777" w:rsidR="0060115C" w:rsidRPr="003918BC" w:rsidRDefault="0060115C" w:rsidP="0060115C">
      <w:pPr>
        <w:spacing w:before="120" w:line="280" w:lineRule="exact"/>
        <w:jc w:val="center"/>
        <w:rPr>
          <w:rFonts w:ascii="Garamond" w:hAnsi="Garamond"/>
          <w:sz w:val="22"/>
        </w:rPr>
      </w:pPr>
      <w:r w:rsidRPr="003918BC">
        <w:rPr>
          <w:rFonts w:ascii="Garamond" w:hAnsi="Garamond"/>
          <w:b/>
          <w:sz w:val="22"/>
        </w:rPr>
        <w:t>Article I: Object</w:t>
      </w:r>
    </w:p>
    <w:p w14:paraId="5BBFF4BD" w14:textId="77777777" w:rsidR="0060115C" w:rsidRPr="003918BC" w:rsidRDefault="0060115C" w:rsidP="0060115C">
      <w:pPr>
        <w:spacing w:before="120" w:line="280" w:lineRule="exact"/>
        <w:rPr>
          <w:rFonts w:ascii="Garamond" w:hAnsi="Garamond"/>
          <w:sz w:val="22"/>
        </w:rPr>
      </w:pPr>
      <w:r w:rsidRPr="003918BC">
        <w:rPr>
          <w:rFonts w:ascii="Garamond" w:hAnsi="Garamond"/>
          <w:sz w:val="22"/>
        </w:rPr>
        <w:t xml:space="preserve">These bylaws of the NC Alpha Chapter of Pi Beta Phi shall be binding upon each initiated member and new member, equally with the Constitution and Statutes (C &amp; S) </w:t>
      </w:r>
      <w:r w:rsidRPr="003918BC">
        <w:rPr>
          <w:rFonts w:ascii="Garamond" w:eastAsia="Times New Roman" w:hAnsi="Garamond"/>
          <w:sz w:val="22"/>
        </w:rPr>
        <w:t>and the Policy and Position Statements (P &amp;P</w:t>
      </w:r>
      <w:ins w:id="1" w:author="Mary Virginia Mayo" w:date="2011-03-26T12:07:00Z">
        <w:r w:rsidRPr="003918BC">
          <w:rPr>
            <w:rFonts w:ascii="Garamond" w:eastAsia="Times New Roman" w:hAnsi="Garamond"/>
            <w:sz w:val="22"/>
          </w:rPr>
          <w:t xml:space="preserve"> </w:t>
        </w:r>
      </w:ins>
      <w:r w:rsidRPr="003918BC">
        <w:rPr>
          <w:rFonts w:ascii="Garamond" w:eastAsia="Times New Roman" w:hAnsi="Garamond"/>
          <w:sz w:val="22"/>
        </w:rPr>
        <w:t>S)</w:t>
      </w:r>
      <w:r w:rsidRPr="003918BC">
        <w:rPr>
          <w:rFonts w:ascii="Garamond" w:eastAsia="Times New Roman" w:hAnsi="Garamond"/>
          <w:sz w:val="30"/>
        </w:rPr>
        <w:t xml:space="preserve"> </w:t>
      </w:r>
      <w:r w:rsidRPr="003918BC">
        <w:rPr>
          <w:rFonts w:ascii="Garamond" w:hAnsi="Garamond"/>
          <w:sz w:val="22"/>
        </w:rPr>
        <w:t xml:space="preserve">of the international Fraternity. </w:t>
      </w:r>
    </w:p>
    <w:p w14:paraId="6E1CDBBC" w14:textId="77777777" w:rsidR="0060115C" w:rsidRPr="003918BC" w:rsidRDefault="0060115C" w:rsidP="0060115C">
      <w:pPr>
        <w:spacing w:before="120" w:line="280" w:lineRule="exact"/>
        <w:rPr>
          <w:rFonts w:ascii="Garamond" w:hAnsi="Garamond"/>
          <w:sz w:val="22"/>
        </w:rPr>
      </w:pPr>
    </w:p>
    <w:p w14:paraId="6426BCC5" w14:textId="77777777" w:rsidR="0060115C" w:rsidRPr="003918BC" w:rsidRDefault="0060115C" w:rsidP="0060115C">
      <w:pPr>
        <w:spacing w:before="120" w:line="280" w:lineRule="exact"/>
        <w:rPr>
          <w:rFonts w:ascii="Garamond" w:hAnsi="Garamond"/>
          <w:sz w:val="22"/>
        </w:rPr>
      </w:pPr>
      <w:r w:rsidRPr="003918BC">
        <w:rPr>
          <w:rFonts w:ascii="Garamond" w:hAnsi="Garamond"/>
          <w:sz w:val="22"/>
        </w:rPr>
        <w:t xml:space="preserve">These bylaws are intended as a supplement to the C &amp; S of Pi Beta Phi. Where there is any conflict between the bylaws of Chapter of Pi Beta Phi and the Pi Beta Phi Fraternity Constitution and Statutes, the Pi Beta Phi Fraternity Constitution and Statutes </w:t>
      </w:r>
      <w:r w:rsidRPr="003918BC">
        <w:rPr>
          <w:rFonts w:ascii="Garamond" w:eastAsia="Times New Roman" w:hAnsi="Garamond"/>
          <w:sz w:val="22"/>
        </w:rPr>
        <w:t>and Policy and Position Statements</w:t>
      </w:r>
      <w:r w:rsidRPr="003918BC">
        <w:rPr>
          <w:rFonts w:ascii="Garamond" w:eastAsia="Times New Roman" w:hAnsi="Garamond"/>
          <w:sz w:val="30"/>
        </w:rPr>
        <w:t xml:space="preserve"> </w:t>
      </w:r>
      <w:r w:rsidRPr="003918BC">
        <w:rPr>
          <w:rFonts w:ascii="Garamond" w:hAnsi="Garamond"/>
          <w:sz w:val="22"/>
        </w:rPr>
        <w:t>shall take precedence. All the activities of chapter of Pi Beta Phi and its members shall conform to the Pi Beta Phi Fraternity Constitution and Statutes</w:t>
      </w:r>
      <w:r w:rsidRPr="003918BC">
        <w:rPr>
          <w:rFonts w:ascii="Garamond" w:eastAsia="Times New Roman" w:hAnsi="Garamond"/>
          <w:sz w:val="30"/>
        </w:rPr>
        <w:t xml:space="preserve"> </w:t>
      </w:r>
      <w:r w:rsidRPr="003918BC">
        <w:rPr>
          <w:rFonts w:ascii="Garamond" w:eastAsia="Times New Roman" w:hAnsi="Garamond"/>
          <w:sz w:val="22"/>
        </w:rPr>
        <w:t>and Policy and Position Statements</w:t>
      </w:r>
      <w:r w:rsidRPr="003918BC">
        <w:rPr>
          <w:rFonts w:ascii="Garamond" w:hAnsi="Garamond"/>
          <w:sz w:val="22"/>
        </w:rPr>
        <w:t xml:space="preserve">. These bylaws shall be reviewed annually by the Chapter Bylaws Committee (Policy &amp; Standards Board). </w:t>
      </w:r>
    </w:p>
    <w:p w14:paraId="3D24CCF9" w14:textId="77777777" w:rsidR="0060115C" w:rsidRPr="003918BC" w:rsidRDefault="0060115C" w:rsidP="0060115C">
      <w:pPr>
        <w:spacing w:before="120" w:line="280" w:lineRule="exact"/>
        <w:jc w:val="center"/>
        <w:rPr>
          <w:rFonts w:ascii="Garamond" w:hAnsi="Garamond"/>
          <w:sz w:val="22"/>
        </w:rPr>
      </w:pPr>
      <w:r w:rsidRPr="003918BC">
        <w:rPr>
          <w:rFonts w:ascii="Garamond" w:hAnsi="Garamond"/>
          <w:b/>
          <w:sz w:val="22"/>
        </w:rPr>
        <w:t>Article II: Membership</w:t>
      </w:r>
    </w:p>
    <w:p w14:paraId="47D84C84" w14:textId="65F1A069" w:rsidR="0060115C" w:rsidRPr="00794279" w:rsidRDefault="0060115C" w:rsidP="00576568">
      <w:pPr>
        <w:pStyle w:val="ListParagraph"/>
        <w:numPr>
          <w:ilvl w:val="1"/>
          <w:numId w:val="2"/>
        </w:numPr>
        <w:spacing w:line="280" w:lineRule="exact"/>
        <w:rPr>
          <w:rFonts w:ascii="Garamond" w:hAnsi="Garamond"/>
          <w:sz w:val="22"/>
        </w:rPr>
      </w:pPr>
      <w:r w:rsidRPr="00794279">
        <w:rPr>
          <w:rFonts w:ascii="Garamond" w:hAnsi="Garamond"/>
          <w:sz w:val="22"/>
        </w:rPr>
        <w:t>Invitation to membership shall be issued in accordance with the Pi Beta Phi Constitution and Statutes.</w:t>
      </w:r>
    </w:p>
    <w:p w14:paraId="4FFC388C" w14:textId="77777777" w:rsidR="0060115C" w:rsidRPr="003918BC" w:rsidRDefault="0060115C" w:rsidP="00576568">
      <w:pPr>
        <w:numPr>
          <w:ilvl w:val="1"/>
          <w:numId w:val="2"/>
        </w:numPr>
        <w:spacing w:line="280" w:lineRule="exact"/>
        <w:rPr>
          <w:rFonts w:ascii="Garamond" w:hAnsi="Garamond"/>
          <w:sz w:val="22"/>
        </w:rPr>
      </w:pPr>
      <w:r w:rsidRPr="003918BC">
        <w:rPr>
          <w:rFonts w:ascii="Garamond" w:hAnsi="Garamond"/>
          <w:sz w:val="22"/>
        </w:rPr>
        <w:t xml:space="preserve">All local and national </w:t>
      </w:r>
      <w:proofErr w:type="spellStart"/>
      <w:r w:rsidRPr="003918BC">
        <w:rPr>
          <w:rFonts w:ascii="Garamond" w:hAnsi="Garamond"/>
          <w:sz w:val="22"/>
        </w:rPr>
        <w:t>Panhellenic</w:t>
      </w:r>
      <w:proofErr w:type="spellEnd"/>
      <w:r w:rsidRPr="003918BC">
        <w:rPr>
          <w:rFonts w:ascii="Garamond" w:hAnsi="Garamond"/>
          <w:sz w:val="22"/>
        </w:rPr>
        <w:t xml:space="preserve"> and University rules and policies shall be carefully observed. </w:t>
      </w:r>
    </w:p>
    <w:p w14:paraId="1A122F79" w14:textId="77777777" w:rsidR="0060115C" w:rsidRPr="003918BC" w:rsidRDefault="0060115C" w:rsidP="00576568">
      <w:pPr>
        <w:numPr>
          <w:ilvl w:val="1"/>
          <w:numId w:val="2"/>
        </w:numPr>
        <w:spacing w:line="280" w:lineRule="exact"/>
        <w:rPr>
          <w:rFonts w:ascii="Garamond" w:hAnsi="Garamond"/>
          <w:sz w:val="22"/>
        </w:rPr>
      </w:pPr>
      <w:r w:rsidRPr="003918BC">
        <w:rPr>
          <w:rFonts w:ascii="Garamond" w:hAnsi="Garamond"/>
          <w:sz w:val="22"/>
        </w:rPr>
        <w:t xml:space="preserve">Legacies shall be invited to one invitational round and, if they attend a preferential party, are placed on the first bid list.  </w:t>
      </w:r>
    </w:p>
    <w:p w14:paraId="46B3FBEA" w14:textId="77777777" w:rsidR="0060115C" w:rsidRPr="003918BC" w:rsidRDefault="0060115C" w:rsidP="00576568">
      <w:pPr>
        <w:numPr>
          <w:ilvl w:val="1"/>
          <w:numId w:val="2"/>
        </w:numPr>
        <w:spacing w:line="280" w:lineRule="exact"/>
        <w:rPr>
          <w:rFonts w:ascii="Garamond" w:hAnsi="Garamond"/>
          <w:sz w:val="22"/>
        </w:rPr>
      </w:pPr>
      <w:r w:rsidRPr="003918BC">
        <w:rPr>
          <w:rFonts w:ascii="Garamond" w:hAnsi="Garamond"/>
          <w:sz w:val="22"/>
        </w:rPr>
        <w:t xml:space="preserve">All potential new members must have a grade point average of 2.7 or above to attend an additional invitational round of formal recruitment.  </w:t>
      </w:r>
    </w:p>
    <w:p w14:paraId="01D41A60" w14:textId="77777777" w:rsidR="0060115C" w:rsidRPr="003918BC" w:rsidRDefault="0060115C" w:rsidP="00576568">
      <w:pPr>
        <w:numPr>
          <w:ilvl w:val="1"/>
          <w:numId w:val="2"/>
        </w:numPr>
        <w:spacing w:line="280" w:lineRule="exact"/>
        <w:rPr>
          <w:rFonts w:ascii="Garamond" w:hAnsi="Garamond"/>
          <w:sz w:val="22"/>
        </w:rPr>
      </w:pPr>
      <w:r w:rsidRPr="003918BC">
        <w:rPr>
          <w:rFonts w:ascii="Garamond" w:hAnsi="Garamond"/>
          <w:sz w:val="22"/>
        </w:rPr>
        <w:t xml:space="preserve">New Members </w:t>
      </w:r>
    </w:p>
    <w:p w14:paraId="41048A99" w14:textId="76BAF1BF" w:rsidR="0060115C" w:rsidRPr="00794279" w:rsidRDefault="0060115C" w:rsidP="00576568">
      <w:pPr>
        <w:pStyle w:val="ListParagraph"/>
        <w:numPr>
          <w:ilvl w:val="0"/>
          <w:numId w:val="3"/>
        </w:numPr>
        <w:spacing w:line="280" w:lineRule="exact"/>
        <w:rPr>
          <w:rFonts w:ascii="Garamond" w:hAnsi="Garamond"/>
          <w:sz w:val="22"/>
        </w:rPr>
      </w:pPr>
      <w:r w:rsidRPr="00794279">
        <w:rPr>
          <w:rFonts w:ascii="Garamond" w:hAnsi="Garamond"/>
          <w:sz w:val="22"/>
        </w:rPr>
        <w:t xml:space="preserve">New members shall comply with all Fraternity, University and </w:t>
      </w:r>
      <w:proofErr w:type="spellStart"/>
      <w:r w:rsidRPr="00794279">
        <w:rPr>
          <w:rFonts w:ascii="Garamond" w:hAnsi="Garamond"/>
          <w:sz w:val="22"/>
        </w:rPr>
        <w:t>Panhellenic</w:t>
      </w:r>
      <w:proofErr w:type="spellEnd"/>
      <w:r w:rsidRPr="00794279">
        <w:rPr>
          <w:rFonts w:ascii="Garamond" w:hAnsi="Garamond"/>
          <w:sz w:val="22"/>
        </w:rPr>
        <w:t xml:space="preserve"> regulations.</w:t>
      </w:r>
    </w:p>
    <w:p w14:paraId="6645F27D" w14:textId="77777777" w:rsidR="0060115C" w:rsidRPr="003918BC" w:rsidRDefault="0060115C" w:rsidP="00576568">
      <w:pPr>
        <w:numPr>
          <w:ilvl w:val="0"/>
          <w:numId w:val="3"/>
        </w:numPr>
        <w:spacing w:line="280" w:lineRule="exact"/>
        <w:rPr>
          <w:rFonts w:ascii="Garamond" w:hAnsi="Garamond"/>
          <w:sz w:val="22"/>
        </w:rPr>
      </w:pPr>
      <w:r w:rsidRPr="003918BC">
        <w:rPr>
          <w:rFonts w:ascii="Garamond" w:hAnsi="Garamond"/>
          <w:sz w:val="22"/>
        </w:rPr>
        <w:t>Each new member shall comply with study rules required by the VP MD.</w:t>
      </w:r>
    </w:p>
    <w:p w14:paraId="24748D43" w14:textId="77777777" w:rsidR="0060115C" w:rsidRPr="003918BC" w:rsidRDefault="0060115C" w:rsidP="00576568">
      <w:pPr>
        <w:numPr>
          <w:ilvl w:val="0"/>
          <w:numId w:val="3"/>
        </w:numPr>
        <w:spacing w:line="280" w:lineRule="exact"/>
        <w:rPr>
          <w:rFonts w:ascii="Garamond" w:hAnsi="Garamond"/>
          <w:sz w:val="22"/>
        </w:rPr>
      </w:pPr>
      <w:r w:rsidRPr="003918BC">
        <w:rPr>
          <w:rFonts w:ascii="Garamond" w:hAnsi="Garamond"/>
          <w:sz w:val="22"/>
        </w:rPr>
        <w:t>Each new member shall abide by all Pi Beta Phi Policy and Position Statements.</w:t>
      </w:r>
    </w:p>
    <w:p w14:paraId="265C13BD" w14:textId="77777777" w:rsidR="0060115C" w:rsidRPr="003918BC" w:rsidRDefault="0060115C" w:rsidP="00576568">
      <w:pPr>
        <w:numPr>
          <w:ilvl w:val="0"/>
          <w:numId w:val="3"/>
        </w:numPr>
        <w:spacing w:line="280" w:lineRule="exact"/>
        <w:rPr>
          <w:rFonts w:ascii="Garamond" w:hAnsi="Garamond"/>
          <w:sz w:val="22"/>
        </w:rPr>
      </w:pPr>
      <w:r w:rsidRPr="003918BC">
        <w:rPr>
          <w:rFonts w:ascii="Garamond" w:hAnsi="Garamond"/>
          <w:sz w:val="22"/>
        </w:rPr>
        <w:t>Each new member is expected to attend the Greek Orientation Programming Session (GOPS) sponsored by the UNC Office of Fraternity and Sorority Life.</w:t>
      </w:r>
    </w:p>
    <w:p w14:paraId="356E0FAE" w14:textId="77777777" w:rsidR="0060115C" w:rsidRPr="003918BC" w:rsidRDefault="0060115C" w:rsidP="00576568">
      <w:pPr>
        <w:numPr>
          <w:ilvl w:val="0"/>
          <w:numId w:val="3"/>
        </w:numPr>
        <w:spacing w:line="280" w:lineRule="exact"/>
        <w:rPr>
          <w:rFonts w:ascii="Garamond" w:hAnsi="Garamond"/>
          <w:sz w:val="22"/>
        </w:rPr>
      </w:pPr>
      <w:r w:rsidRPr="003918BC">
        <w:rPr>
          <w:rFonts w:ascii="Garamond" w:hAnsi="Garamond"/>
          <w:sz w:val="22"/>
        </w:rPr>
        <w:t>The</w:t>
      </w:r>
      <w:r w:rsidRPr="003918BC">
        <w:rPr>
          <w:rFonts w:ascii="Garamond" w:hAnsi="Garamond"/>
          <w:b/>
          <w:sz w:val="22"/>
        </w:rPr>
        <w:t xml:space="preserve"> </w:t>
      </w:r>
      <w:r w:rsidRPr="003918BC">
        <w:rPr>
          <w:rFonts w:ascii="Garamond" w:hAnsi="Garamond"/>
          <w:sz w:val="22"/>
        </w:rPr>
        <w:t xml:space="preserve">New Member Coordinator shall act as the liaison officer between the initiated members and the new members. </w:t>
      </w:r>
    </w:p>
    <w:p w14:paraId="5A5C4DC4" w14:textId="77777777" w:rsidR="007B3909" w:rsidRDefault="0060115C" w:rsidP="00576568">
      <w:pPr>
        <w:numPr>
          <w:ilvl w:val="0"/>
          <w:numId w:val="3"/>
        </w:numPr>
        <w:spacing w:line="280" w:lineRule="exact"/>
        <w:rPr>
          <w:rFonts w:ascii="Garamond" w:hAnsi="Garamond"/>
          <w:sz w:val="22"/>
        </w:rPr>
      </w:pPr>
      <w:r w:rsidRPr="003918BC">
        <w:rPr>
          <w:rFonts w:ascii="Garamond" w:hAnsi="Garamond"/>
          <w:sz w:val="22"/>
        </w:rPr>
        <w:t>All new members will become members of one of the chapter's committees.</w:t>
      </w:r>
    </w:p>
    <w:p w14:paraId="3C250BA0" w14:textId="6FA56C8A" w:rsidR="00C70B73" w:rsidRPr="00734B60" w:rsidRDefault="00C70B73" w:rsidP="00576568">
      <w:pPr>
        <w:numPr>
          <w:ilvl w:val="0"/>
          <w:numId w:val="3"/>
        </w:numPr>
        <w:spacing w:line="280" w:lineRule="exact"/>
        <w:rPr>
          <w:rFonts w:ascii="Garamond" w:hAnsi="Garamond"/>
          <w:sz w:val="22"/>
        </w:rPr>
      </w:pPr>
      <w:r w:rsidRPr="00734B60">
        <w:rPr>
          <w:rFonts w:ascii="Garamond" w:hAnsi="Garamond"/>
          <w:sz w:val="22"/>
        </w:rPr>
        <w:t xml:space="preserve">All new members are financially obligated once pinned. They will be charged a daily rate determined by the VPF for house facilities, food, and other immediate expenses, even if they are not initiated. </w:t>
      </w:r>
    </w:p>
    <w:p w14:paraId="66FFD261" w14:textId="58F8D2AA" w:rsidR="0060115C" w:rsidRPr="000F52E1" w:rsidRDefault="0060115C" w:rsidP="00576568">
      <w:pPr>
        <w:numPr>
          <w:ilvl w:val="1"/>
          <w:numId w:val="2"/>
        </w:numPr>
        <w:spacing w:line="280" w:lineRule="exact"/>
        <w:rPr>
          <w:rFonts w:ascii="Garamond" w:hAnsi="Garamond"/>
          <w:sz w:val="22"/>
        </w:rPr>
      </w:pPr>
      <w:r w:rsidRPr="003918BC">
        <w:rPr>
          <w:rFonts w:ascii="Garamond" w:hAnsi="Garamond"/>
          <w:sz w:val="22"/>
        </w:rPr>
        <w:t xml:space="preserve">New Member Mentor (Big Sister). To be eligible to be a new member mentor, members must not be on scholastic, financial or general probation and must be financially current.  All new member mentors must attend the “What is Mentoring” workshop and learn the Hazing Awareness Guide. </w:t>
      </w:r>
    </w:p>
    <w:p w14:paraId="7F36AE46" w14:textId="77777777" w:rsidR="0060115C" w:rsidRPr="003918BC" w:rsidRDefault="0060115C" w:rsidP="00576568">
      <w:pPr>
        <w:numPr>
          <w:ilvl w:val="1"/>
          <w:numId w:val="2"/>
        </w:numPr>
        <w:spacing w:line="280" w:lineRule="exact"/>
        <w:rPr>
          <w:rFonts w:ascii="Garamond" w:hAnsi="Garamond"/>
          <w:sz w:val="22"/>
        </w:rPr>
      </w:pPr>
      <w:r w:rsidRPr="003918BC">
        <w:rPr>
          <w:rFonts w:ascii="Garamond" w:hAnsi="Garamond"/>
          <w:sz w:val="22"/>
        </w:rPr>
        <w:t>Initiated Members</w:t>
      </w:r>
    </w:p>
    <w:p w14:paraId="6FC8A7DE" w14:textId="07B9A522" w:rsidR="0060115C" w:rsidRPr="00794279" w:rsidRDefault="0060115C" w:rsidP="00576568">
      <w:pPr>
        <w:pStyle w:val="ListParagraph"/>
        <w:numPr>
          <w:ilvl w:val="0"/>
          <w:numId w:val="4"/>
        </w:numPr>
        <w:spacing w:line="280" w:lineRule="exact"/>
        <w:rPr>
          <w:rFonts w:ascii="Garamond" w:hAnsi="Garamond"/>
          <w:sz w:val="22"/>
        </w:rPr>
      </w:pPr>
      <w:r w:rsidRPr="00794279">
        <w:rPr>
          <w:rFonts w:ascii="Garamond" w:hAnsi="Garamond"/>
          <w:sz w:val="22"/>
        </w:rPr>
        <w:t xml:space="preserve">Initiated members shall comply with all Fraternity, University and </w:t>
      </w:r>
      <w:proofErr w:type="spellStart"/>
      <w:r w:rsidRPr="00794279">
        <w:rPr>
          <w:rFonts w:ascii="Garamond" w:hAnsi="Garamond"/>
          <w:sz w:val="22"/>
        </w:rPr>
        <w:t>Panhellenic</w:t>
      </w:r>
      <w:proofErr w:type="spellEnd"/>
      <w:r w:rsidRPr="00794279">
        <w:rPr>
          <w:rFonts w:ascii="Garamond" w:hAnsi="Garamond"/>
          <w:sz w:val="22"/>
        </w:rPr>
        <w:t xml:space="preserve"> regulations.</w:t>
      </w:r>
    </w:p>
    <w:p w14:paraId="7FDCD3F9" w14:textId="77777777" w:rsidR="0060115C" w:rsidRPr="003918BC" w:rsidRDefault="0060115C" w:rsidP="00576568">
      <w:pPr>
        <w:numPr>
          <w:ilvl w:val="0"/>
          <w:numId w:val="4"/>
        </w:numPr>
        <w:spacing w:line="280" w:lineRule="exact"/>
        <w:rPr>
          <w:rFonts w:ascii="Garamond" w:hAnsi="Garamond"/>
          <w:sz w:val="22"/>
        </w:rPr>
      </w:pPr>
      <w:r w:rsidRPr="003918BC">
        <w:rPr>
          <w:rFonts w:ascii="Garamond" w:hAnsi="Garamond"/>
          <w:sz w:val="22"/>
        </w:rPr>
        <w:t>Each initiated member shall comply with study rules set forth in the study program developed by the VP MD</w:t>
      </w:r>
    </w:p>
    <w:p w14:paraId="55BD000D" w14:textId="77777777" w:rsidR="0060115C" w:rsidRPr="006079D3" w:rsidRDefault="0060115C" w:rsidP="00576568">
      <w:pPr>
        <w:numPr>
          <w:ilvl w:val="0"/>
          <w:numId w:val="4"/>
        </w:numPr>
        <w:spacing w:line="280" w:lineRule="exact"/>
        <w:rPr>
          <w:rFonts w:ascii="Garamond" w:hAnsi="Garamond"/>
          <w:sz w:val="22"/>
          <w:szCs w:val="22"/>
        </w:rPr>
      </w:pPr>
      <w:r w:rsidRPr="006079D3">
        <w:rPr>
          <w:rFonts w:ascii="Garamond" w:hAnsi="Garamond"/>
          <w:sz w:val="22"/>
          <w:szCs w:val="22"/>
        </w:rPr>
        <w:t>Each initiated member shall abide by all Pi Beta Phi Policy and Position Statements.</w:t>
      </w:r>
    </w:p>
    <w:p w14:paraId="4EB7D1A8" w14:textId="77777777" w:rsidR="0060115C" w:rsidRPr="006079D3" w:rsidRDefault="0060115C" w:rsidP="00576568">
      <w:pPr>
        <w:numPr>
          <w:ilvl w:val="0"/>
          <w:numId w:val="4"/>
        </w:numPr>
        <w:spacing w:line="280" w:lineRule="exact"/>
        <w:rPr>
          <w:rFonts w:ascii="Garamond" w:hAnsi="Garamond"/>
          <w:sz w:val="22"/>
          <w:szCs w:val="22"/>
        </w:rPr>
      </w:pPr>
      <w:r w:rsidRPr="006079D3">
        <w:rPr>
          <w:rFonts w:ascii="Garamond" w:hAnsi="Garamond"/>
          <w:sz w:val="22"/>
          <w:szCs w:val="22"/>
        </w:rPr>
        <w:t xml:space="preserve">All initiated members will become members of one of the chapter's committees. </w:t>
      </w:r>
    </w:p>
    <w:p w14:paraId="7CF2F930" w14:textId="77777777" w:rsidR="0060115C" w:rsidRPr="006079D3" w:rsidRDefault="0060115C" w:rsidP="00576568">
      <w:pPr>
        <w:numPr>
          <w:ilvl w:val="0"/>
          <w:numId w:val="4"/>
        </w:numPr>
        <w:spacing w:line="280" w:lineRule="exact"/>
        <w:rPr>
          <w:rFonts w:ascii="Garamond" w:hAnsi="Garamond"/>
          <w:sz w:val="22"/>
          <w:szCs w:val="22"/>
        </w:rPr>
      </w:pPr>
      <w:r w:rsidRPr="006079D3">
        <w:rPr>
          <w:rFonts w:ascii="Garamond" w:hAnsi="Garamond"/>
          <w:sz w:val="22"/>
          <w:szCs w:val="22"/>
        </w:rPr>
        <w:t xml:space="preserve">All chapter members are responsible for orienting the new members to the ideals, values, and heritage of the fraternity. </w:t>
      </w:r>
    </w:p>
    <w:p w14:paraId="104E9A81" w14:textId="77777777" w:rsidR="0060115C" w:rsidRPr="006079D3" w:rsidRDefault="0060115C" w:rsidP="00576568">
      <w:pPr>
        <w:numPr>
          <w:ilvl w:val="0"/>
          <w:numId w:val="4"/>
        </w:numPr>
        <w:spacing w:line="280" w:lineRule="exact"/>
        <w:rPr>
          <w:rFonts w:ascii="Garamond" w:hAnsi="Garamond"/>
          <w:sz w:val="22"/>
          <w:szCs w:val="22"/>
        </w:rPr>
      </w:pPr>
      <w:r w:rsidRPr="006079D3">
        <w:rPr>
          <w:rFonts w:ascii="Garamond" w:hAnsi="Garamond"/>
          <w:sz w:val="22"/>
          <w:szCs w:val="22"/>
        </w:rPr>
        <w:t>All chapter members must be students currently enrolled at the University of North Carolina, Chapel Hill.</w:t>
      </w:r>
    </w:p>
    <w:p w14:paraId="328A0847" w14:textId="77777777" w:rsidR="0060115C" w:rsidRPr="006079D3" w:rsidRDefault="0060115C" w:rsidP="00576568">
      <w:pPr>
        <w:numPr>
          <w:ilvl w:val="1"/>
          <w:numId w:val="2"/>
        </w:numPr>
        <w:spacing w:line="280" w:lineRule="exact"/>
        <w:rPr>
          <w:rFonts w:ascii="Garamond" w:hAnsi="Garamond"/>
          <w:sz w:val="22"/>
          <w:szCs w:val="22"/>
        </w:rPr>
      </w:pPr>
      <w:r w:rsidRPr="006079D3">
        <w:rPr>
          <w:rFonts w:ascii="Garamond" w:hAnsi="Garamond"/>
          <w:sz w:val="22"/>
          <w:szCs w:val="22"/>
        </w:rPr>
        <w:t xml:space="preserve">Affiliates/Transfers </w:t>
      </w:r>
    </w:p>
    <w:p w14:paraId="746C5538" w14:textId="3BBD4D49" w:rsidR="0060115C" w:rsidRPr="006079D3" w:rsidRDefault="00794279" w:rsidP="00794279">
      <w:pPr>
        <w:spacing w:line="280" w:lineRule="exact"/>
        <w:ind w:left="360"/>
        <w:contextualSpacing/>
        <w:rPr>
          <w:rFonts w:ascii="Garamond" w:hAnsi="Garamond"/>
          <w:sz w:val="22"/>
          <w:szCs w:val="22"/>
        </w:rPr>
      </w:pPr>
      <w:r>
        <w:rPr>
          <w:rFonts w:ascii="Garamond" w:hAnsi="Garamond"/>
          <w:sz w:val="22"/>
          <w:szCs w:val="22"/>
        </w:rPr>
        <w:t xml:space="preserve">1.   </w:t>
      </w:r>
      <w:r w:rsidR="0060115C" w:rsidRPr="006079D3">
        <w:rPr>
          <w:rFonts w:ascii="Garamond" w:hAnsi="Garamond"/>
          <w:sz w:val="22"/>
          <w:szCs w:val="22"/>
        </w:rPr>
        <w:t>All affiliates/transfers must obtain an introduction of transfer from their previous university.</w:t>
      </w:r>
    </w:p>
    <w:p w14:paraId="3841E205" w14:textId="009D438B" w:rsidR="00C70B73" w:rsidRDefault="00794279" w:rsidP="00807C31">
      <w:pPr>
        <w:spacing w:line="280" w:lineRule="exact"/>
        <w:ind w:firstLine="360"/>
        <w:rPr>
          <w:rFonts w:ascii="Garamond" w:hAnsi="Garamond"/>
          <w:sz w:val="22"/>
          <w:szCs w:val="22"/>
        </w:rPr>
      </w:pPr>
      <w:r>
        <w:rPr>
          <w:rFonts w:ascii="Garamond" w:hAnsi="Garamond"/>
          <w:sz w:val="22"/>
          <w:szCs w:val="22"/>
        </w:rPr>
        <w:t>2</w:t>
      </w:r>
      <w:r w:rsidR="000F52E1" w:rsidRPr="006079D3">
        <w:rPr>
          <w:rFonts w:ascii="Garamond" w:hAnsi="Garamond"/>
          <w:sz w:val="22"/>
          <w:szCs w:val="22"/>
        </w:rPr>
        <w:t xml:space="preserve">.   </w:t>
      </w:r>
      <w:r w:rsidR="0060115C" w:rsidRPr="006079D3">
        <w:rPr>
          <w:rFonts w:ascii="Garamond" w:hAnsi="Garamond"/>
          <w:sz w:val="22"/>
          <w:szCs w:val="22"/>
        </w:rPr>
        <w:t xml:space="preserve">All affiliates/transfers must receive a majority, two thirds vote by the chapter in order to affiliate </w:t>
      </w:r>
    </w:p>
    <w:p w14:paraId="2C34D89B" w14:textId="77777777" w:rsidR="00807C31" w:rsidRPr="006079D3" w:rsidRDefault="00807C31" w:rsidP="00807C31">
      <w:pPr>
        <w:spacing w:line="280" w:lineRule="exact"/>
        <w:ind w:firstLine="360"/>
        <w:rPr>
          <w:rFonts w:ascii="Garamond" w:hAnsi="Garamond"/>
          <w:sz w:val="22"/>
          <w:szCs w:val="22"/>
        </w:rPr>
      </w:pPr>
    </w:p>
    <w:p w14:paraId="178337B7" w14:textId="00A4B1A7" w:rsidR="00807C31" w:rsidRPr="00807C31" w:rsidRDefault="00807C31" w:rsidP="00807C31">
      <w:pPr>
        <w:shd w:val="clear" w:color="auto" w:fill="FFFFFF"/>
        <w:spacing w:line="210" w:lineRule="atLeast"/>
        <w:rPr>
          <w:rFonts w:eastAsia="Times New Roman"/>
          <w:color w:val="222222"/>
          <w:sz w:val="24"/>
          <w:szCs w:val="24"/>
        </w:rPr>
      </w:pPr>
      <w:r w:rsidRPr="00807C31">
        <w:rPr>
          <w:rFonts w:ascii="Tahoma" w:eastAsia="Times New Roman" w:hAnsi="Tahoma" w:cs="Tahoma"/>
          <w:color w:val="222222"/>
        </w:rPr>
        <w:t xml:space="preserve">G. </w:t>
      </w:r>
      <w:r w:rsidRPr="00807C31">
        <w:rPr>
          <w:rFonts w:eastAsia="Times New Roman"/>
          <w:color w:val="222222"/>
          <w:sz w:val="24"/>
          <w:szCs w:val="24"/>
        </w:rPr>
        <w:t>Resignation</w:t>
      </w:r>
    </w:p>
    <w:p w14:paraId="1FFD2E97" w14:textId="77777777" w:rsidR="00807C31" w:rsidRPr="00807C31" w:rsidRDefault="00807C31" w:rsidP="00807C31">
      <w:pPr>
        <w:numPr>
          <w:ilvl w:val="0"/>
          <w:numId w:val="35"/>
        </w:numPr>
        <w:shd w:val="clear" w:color="auto" w:fill="FFFFFF"/>
        <w:spacing w:line="210" w:lineRule="atLeast"/>
        <w:rPr>
          <w:rFonts w:eastAsia="Times New Roman"/>
          <w:color w:val="222222"/>
          <w:sz w:val="24"/>
          <w:szCs w:val="24"/>
        </w:rPr>
      </w:pPr>
      <w:r w:rsidRPr="00807C31">
        <w:rPr>
          <w:rFonts w:eastAsia="Times New Roman"/>
          <w:color w:val="222222"/>
          <w:sz w:val="24"/>
          <w:szCs w:val="24"/>
        </w:rPr>
        <w:t>All members are considered initiated and are held to all the obligations of membership until the Notice of Resignation is signed and submitted.</w:t>
      </w:r>
    </w:p>
    <w:p w14:paraId="4EF118CB" w14:textId="77777777" w:rsidR="00807C31" w:rsidRPr="00807C31" w:rsidRDefault="00807C31" w:rsidP="00807C31">
      <w:pPr>
        <w:numPr>
          <w:ilvl w:val="0"/>
          <w:numId w:val="35"/>
        </w:numPr>
        <w:shd w:val="clear" w:color="auto" w:fill="FFFFFF"/>
        <w:spacing w:line="210" w:lineRule="atLeast"/>
        <w:rPr>
          <w:rFonts w:eastAsia="Times New Roman"/>
          <w:color w:val="222222"/>
          <w:sz w:val="24"/>
          <w:szCs w:val="24"/>
        </w:rPr>
      </w:pPr>
      <w:r w:rsidRPr="00807C31">
        <w:rPr>
          <w:rFonts w:eastAsia="Times New Roman"/>
          <w:color w:val="222222"/>
          <w:sz w:val="24"/>
          <w:szCs w:val="24"/>
        </w:rPr>
        <w:lastRenderedPageBreak/>
        <w:t>The signed Notice of Resignation must be received by the Vice President of Administration prior to the first day of the academic term or prior to the Spirit Week or recruitment move in date if applicable, whichever is earlier, or the member will be responsible for her entire invoice. If the Notice of Resignation is received in advance of those dates, the invoice for the upcoming academic term will be voided.</w:t>
      </w:r>
    </w:p>
    <w:p w14:paraId="741CC5FF" w14:textId="17C55129" w:rsidR="000F52E1" w:rsidRPr="00807C31" w:rsidRDefault="000F52E1" w:rsidP="00807C31">
      <w:pPr>
        <w:pStyle w:val="ListParagraph"/>
        <w:numPr>
          <w:ilvl w:val="0"/>
          <w:numId w:val="35"/>
        </w:numPr>
        <w:rPr>
          <w:sz w:val="24"/>
          <w:szCs w:val="24"/>
        </w:rPr>
      </w:pPr>
      <w:r w:rsidRPr="00807C31">
        <w:rPr>
          <w:sz w:val="24"/>
          <w:szCs w:val="24"/>
        </w:rPr>
        <w:t xml:space="preserve">Any member wishing to resign from the NC Alpha chapter must meet with the Vice President of </w:t>
      </w:r>
      <w:r w:rsidR="00807C31" w:rsidRPr="00807C31">
        <w:rPr>
          <w:sz w:val="24"/>
          <w:szCs w:val="24"/>
        </w:rPr>
        <w:t xml:space="preserve">         </w:t>
      </w:r>
      <w:r w:rsidRPr="00807C31">
        <w:rPr>
          <w:sz w:val="24"/>
          <w:szCs w:val="24"/>
        </w:rPr>
        <w:t xml:space="preserve">Membership </w:t>
      </w:r>
      <w:r w:rsidR="006079D3" w:rsidRPr="00807C31">
        <w:rPr>
          <w:sz w:val="24"/>
          <w:szCs w:val="24"/>
        </w:rPr>
        <w:t>privately to discuss their reasoning.</w:t>
      </w:r>
    </w:p>
    <w:p w14:paraId="6D6597EF" w14:textId="6332FBB0" w:rsidR="006079D3" w:rsidRPr="00807C31" w:rsidRDefault="006079D3" w:rsidP="00807C31">
      <w:pPr>
        <w:pStyle w:val="ListParagraph"/>
        <w:numPr>
          <w:ilvl w:val="0"/>
          <w:numId w:val="35"/>
        </w:numPr>
        <w:rPr>
          <w:sz w:val="24"/>
          <w:szCs w:val="24"/>
        </w:rPr>
      </w:pPr>
      <w:r w:rsidRPr="00807C31">
        <w:rPr>
          <w:sz w:val="24"/>
          <w:szCs w:val="24"/>
        </w:rPr>
        <w:t>Said member must also meet with the Policy and Standards Board in order to ensure their reasons for resignation are valid and thought through.</w:t>
      </w:r>
    </w:p>
    <w:p w14:paraId="788F616F" w14:textId="77777777" w:rsidR="0060115C" w:rsidRPr="006079D3" w:rsidRDefault="0060115C" w:rsidP="0060115C">
      <w:pPr>
        <w:spacing w:line="280" w:lineRule="exact"/>
        <w:rPr>
          <w:rFonts w:ascii="Garamond" w:hAnsi="Garamond"/>
          <w:sz w:val="22"/>
          <w:szCs w:val="22"/>
        </w:rPr>
      </w:pPr>
    </w:p>
    <w:p w14:paraId="2F99C4B4" w14:textId="77777777" w:rsidR="0060115C" w:rsidRPr="003918BC" w:rsidRDefault="0060115C" w:rsidP="0060115C">
      <w:pPr>
        <w:spacing w:line="280" w:lineRule="exact"/>
        <w:jc w:val="center"/>
        <w:rPr>
          <w:rFonts w:ascii="Garamond" w:hAnsi="Garamond"/>
          <w:sz w:val="22"/>
        </w:rPr>
      </w:pPr>
      <w:r w:rsidRPr="003918BC">
        <w:rPr>
          <w:rFonts w:ascii="Garamond" w:hAnsi="Garamond"/>
          <w:b/>
          <w:sz w:val="22"/>
        </w:rPr>
        <w:t xml:space="preserve">Article III: Officers </w:t>
      </w:r>
    </w:p>
    <w:p w14:paraId="391BFE17" w14:textId="77777777" w:rsidR="0060115C" w:rsidRPr="003918BC" w:rsidRDefault="0060115C" w:rsidP="00576568">
      <w:pPr>
        <w:numPr>
          <w:ilvl w:val="0"/>
          <w:numId w:val="5"/>
        </w:numPr>
        <w:tabs>
          <w:tab w:val="left" w:pos="360"/>
        </w:tabs>
        <w:spacing w:line="280" w:lineRule="exact"/>
        <w:ind w:left="360"/>
        <w:rPr>
          <w:rFonts w:ascii="Garamond" w:hAnsi="Garamond"/>
          <w:sz w:val="22"/>
        </w:rPr>
      </w:pPr>
      <w:r w:rsidRPr="003918BC">
        <w:rPr>
          <w:rFonts w:ascii="Garamond" w:hAnsi="Garamond"/>
          <w:sz w:val="22"/>
        </w:rPr>
        <w:t xml:space="preserve">Elected and Appointed Officers </w:t>
      </w:r>
    </w:p>
    <w:p w14:paraId="01EF83E3"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The Executive Council officers shall be those listed in C &amp; S and others as Grand Council may direct. (C</w:t>
      </w:r>
      <w:r w:rsidR="00716BBA" w:rsidRPr="003918BC">
        <w:rPr>
          <w:rFonts w:ascii="Garamond" w:hAnsi="Garamond"/>
          <w:sz w:val="22"/>
        </w:rPr>
        <w:t>hapter</w:t>
      </w:r>
      <w:ins w:id="2" w:author="KE" w:date="2011-03-09T11:08:00Z">
        <w:r w:rsidRPr="003918BC">
          <w:rPr>
            <w:rFonts w:ascii="Garamond" w:hAnsi="Garamond"/>
            <w:sz w:val="22"/>
          </w:rPr>
          <w:t xml:space="preserve"> </w:t>
        </w:r>
      </w:ins>
      <w:r w:rsidRPr="003918BC">
        <w:rPr>
          <w:rFonts w:ascii="Garamond" w:hAnsi="Garamond"/>
          <w:sz w:val="22"/>
        </w:rPr>
        <w:t>P</w:t>
      </w:r>
      <w:r w:rsidR="00716BBA" w:rsidRPr="003918BC">
        <w:rPr>
          <w:rFonts w:ascii="Garamond" w:hAnsi="Garamond"/>
          <w:sz w:val="22"/>
        </w:rPr>
        <w:t>resident</w:t>
      </w:r>
      <w:r w:rsidRPr="003918BC">
        <w:rPr>
          <w:rFonts w:ascii="Garamond" w:hAnsi="Garamond"/>
          <w:sz w:val="22"/>
        </w:rPr>
        <w:t>, VP M</w:t>
      </w:r>
      <w:r w:rsidR="00716BBA" w:rsidRPr="003918BC">
        <w:rPr>
          <w:rFonts w:ascii="Garamond" w:hAnsi="Garamond"/>
          <w:sz w:val="22"/>
        </w:rPr>
        <w:t xml:space="preserve">ember </w:t>
      </w:r>
      <w:r w:rsidRPr="003918BC">
        <w:rPr>
          <w:rFonts w:ascii="Garamond" w:hAnsi="Garamond"/>
          <w:sz w:val="22"/>
        </w:rPr>
        <w:t>D</w:t>
      </w:r>
      <w:r w:rsidR="00716BBA" w:rsidRPr="003918BC">
        <w:rPr>
          <w:rFonts w:ascii="Garamond" w:hAnsi="Garamond"/>
          <w:sz w:val="22"/>
        </w:rPr>
        <w:t>evelopment</w:t>
      </w:r>
      <w:r w:rsidRPr="003918BC">
        <w:rPr>
          <w:rFonts w:ascii="Garamond" w:hAnsi="Garamond"/>
          <w:sz w:val="22"/>
        </w:rPr>
        <w:t>, VP A</w:t>
      </w:r>
      <w:r w:rsidR="00716BBA" w:rsidRPr="003918BC">
        <w:rPr>
          <w:rFonts w:ascii="Garamond" w:hAnsi="Garamond"/>
          <w:sz w:val="22"/>
        </w:rPr>
        <w:t>dministration</w:t>
      </w:r>
      <w:r w:rsidRPr="003918BC">
        <w:rPr>
          <w:rFonts w:ascii="Garamond" w:hAnsi="Garamond"/>
          <w:sz w:val="22"/>
        </w:rPr>
        <w:t xml:space="preserve">, VP </w:t>
      </w:r>
      <w:proofErr w:type="spellStart"/>
      <w:r w:rsidRPr="003918BC">
        <w:rPr>
          <w:rFonts w:ascii="Garamond" w:hAnsi="Garamond"/>
          <w:sz w:val="22"/>
        </w:rPr>
        <w:t>C</w:t>
      </w:r>
      <w:r w:rsidR="00716BBA" w:rsidRPr="003918BC">
        <w:rPr>
          <w:rFonts w:ascii="Garamond" w:hAnsi="Garamond"/>
          <w:sz w:val="22"/>
        </w:rPr>
        <w:t>communications</w:t>
      </w:r>
      <w:proofErr w:type="spellEnd"/>
      <w:r w:rsidRPr="003918BC">
        <w:rPr>
          <w:rFonts w:ascii="Garamond" w:hAnsi="Garamond"/>
          <w:sz w:val="22"/>
        </w:rPr>
        <w:t xml:space="preserve">, VP </w:t>
      </w:r>
      <w:r w:rsidR="00716BBA" w:rsidRPr="003918BC">
        <w:rPr>
          <w:rFonts w:ascii="Garamond" w:hAnsi="Garamond"/>
          <w:sz w:val="22"/>
        </w:rPr>
        <w:t>Event Planning</w:t>
      </w:r>
      <w:r w:rsidRPr="003918BC">
        <w:rPr>
          <w:rFonts w:ascii="Garamond" w:hAnsi="Garamond"/>
          <w:sz w:val="22"/>
        </w:rPr>
        <w:t>, VP F</w:t>
      </w:r>
      <w:r w:rsidR="00716BBA" w:rsidRPr="003918BC">
        <w:rPr>
          <w:rFonts w:ascii="Garamond" w:hAnsi="Garamond"/>
          <w:sz w:val="22"/>
        </w:rPr>
        <w:t>inance</w:t>
      </w:r>
      <w:r w:rsidRPr="003918BC">
        <w:rPr>
          <w:rFonts w:ascii="Garamond" w:hAnsi="Garamond"/>
          <w:sz w:val="22"/>
        </w:rPr>
        <w:t xml:space="preserve">, VP </w:t>
      </w:r>
      <w:r w:rsidR="00716BBA" w:rsidRPr="003918BC">
        <w:rPr>
          <w:rFonts w:ascii="Garamond" w:hAnsi="Garamond"/>
          <w:sz w:val="22"/>
        </w:rPr>
        <w:t>Fraternity Development</w:t>
      </w:r>
      <w:r w:rsidRPr="003918BC">
        <w:rPr>
          <w:rFonts w:ascii="Garamond" w:hAnsi="Garamond"/>
          <w:sz w:val="22"/>
        </w:rPr>
        <w:t>, VP M</w:t>
      </w:r>
      <w:r w:rsidR="00716BBA" w:rsidRPr="003918BC">
        <w:rPr>
          <w:rFonts w:ascii="Garamond" w:hAnsi="Garamond"/>
          <w:sz w:val="22"/>
        </w:rPr>
        <w:t>embership</w:t>
      </w:r>
      <w:r w:rsidRPr="003918BC">
        <w:rPr>
          <w:rFonts w:ascii="Garamond" w:hAnsi="Garamond"/>
          <w:sz w:val="22"/>
        </w:rPr>
        <w:t xml:space="preserve">, VP </w:t>
      </w:r>
      <w:proofErr w:type="spellStart"/>
      <w:r w:rsidRPr="003918BC">
        <w:rPr>
          <w:rFonts w:ascii="Garamond" w:hAnsi="Garamond"/>
          <w:sz w:val="22"/>
        </w:rPr>
        <w:t>P</w:t>
      </w:r>
      <w:r w:rsidR="00716BBA" w:rsidRPr="003918BC">
        <w:rPr>
          <w:rFonts w:ascii="Garamond" w:hAnsi="Garamond"/>
          <w:sz w:val="22"/>
        </w:rPr>
        <w:t>hilathropy</w:t>
      </w:r>
      <w:proofErr w:type="spellEnd"/>
      <w:r w:rsidRPr="003918BC">
        <w:rPr>
          <w:rFonts w:ascii="Garamond" w:hAnsi="Garamond"/>
          <w:sz w:val="22"/>
        </w:rPr>
        <w:t>, VP H</w:t>
      </w:r>
      <w:r w:rsidR="00716BBA" w:rsidRPr="003918BC">
        <w:rPr>
          <w:rFonts w:ascii="Garamond" w:hAnsi="Garamond"/>
          <w:sz w:val="22"/>
        </w:rPr>
        <w:t>ousing</w:t>
      </w:r>
      <w:r w:rsidRPr="003918BC">
        <w:rPr>
          <w:rFonts w:ascii="Garamond" w:hAnsi="Garamond"/>
          <w:sz w:val="22"/>
        </w:rPr>
        <w:t xml:space="preserve">) </w:t>
      </w:r>
    </w:p>
    <w:p w14:paraId="5CA35289"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 xml:space="preserve">The Non-Discretionary officers shall be those listed in the C &amp; S and others as Grand Council may direct. ( New Member Coordinator, Transition officer, Standards Board Chair, and Social Chair, LNC Chair)  </w:t>
      </w:r>
    </w:p>
    <w:p w14:paraId="00A23F06"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Duties of office shall be those listed in the C &amp; S in Article XII sections 3, 8, and as the chapter may direct</w:t>
      </w:r>
    </w:p>
    <w:p w14:paraId="6B5866D9"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cs="Arial"/>
          <w:sz w:val="22"/>
          <w:szCs w:val="26"/>
        </w:rPr>
        <w:t>Chapter officers shall not be on academic probation and must have a minimum semester GPA of 2.5 to hold office.</w:t>
      </w:r>
    </w:p>
    <w:p w14:paraId="396E9057" w14:textId="500029EA"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The assistants to Chapter Executive Council shall consist of assistants of finance</w:t>
      </w:r>
      <w:r w:rsidR="00716BBA" w:rsidRPr="003918BC">
        <w:rPr>
          <w:rFonts w:ascii="Garamond" w:hAnsi="Garamond"/>
          <w:sz w:val="22"/>
        </w:rPr>
        <w:t>, a philanthropy finance assistant</w:t>
      </w:r>
      <w:r w:rsidRPr="003918BC">
        <w:rPr>
          <w:rFonts w:ascii="Garamond" w:hAnsi="Garamond"/>
          <w:sz w:val="22"/>
        </w:rPr>
        <w:t xml:space="preserve">, </w:t>
      </w:r>
      <w:r w:rsidRPr="00734B60">
        <w:rPr>
          <w:rFonts w:ascii="Garamond" w:hAnsi="Garamond"/>
          <w:sz w:val="22"/>
        </w:rPr>
        <w:t xml:space="preserve">recruitment </w:t>
      </w:r>
      <w:r w:rsidR="006079D3" w:rsidRPr="00734B60">
        <w:rPr>
          <w:rFonts w:ascii="Garamond" w:hAnsi="Garamond"/>
          <w:sz w:val="22"/>
        </w:rPr>
        <w:t xml:space="preserve">events </w:t>
      </w:r>
      <w:r w:rsidRPr="00734B60">
        <w:rPr>
          <w:rFonts w:ascii="Garamond" w:hAnsi="Garamond"/>
          <w:sz w:val="22"/>
        </w:rPr>
        <w:t>chair</w:t>
      </w:r>
      <w:r w:rsidRPr="003918BC">
        <w:rPr>
          <w:rFonts w:ascii="Garamond" w:hAnsi="Garamond"/>
          <w:sz w:val="22"/>
        </w:rPr>
        <w:t>,</w:t>
      </w:r>
      <w:r w:rsidR="00716BBA" w:rsidRPr="003918BC">
        <w:rPr>
          <w:rFonts w:ascii="Garamond" w:hAnsi="Garamond"/>
          <w:sz w:val="22"/>
        </w:rPr>
        <w:t xml:space="preserve"> recruitment assistants,</w:t>
      </w:r>
      <w:r w:rsidRPr="003918BC">
        <w:rPr>
          <w:rFonts w:ascii="Garamond" w:hAnsi="Garamond"/>
          <w:sz w:val="22"/>
        </w:rPr>
        <w:t xml:space="preserve"> assistant philanthropy chairs, assistant </w:t>
      </w:r>
      <w:proofErr w:type="spellStart"/>
      <w:r w:rsidRPr="003918BC">
        <w:rPr>
          <w:rFonts w:ascii="Garamond" w:hAnsi="Garamond"/>
          <w:sz w:val="22"/>
        </w:rPr>
        <w:t>Panhellenic</w:t>
      </w:r>
      <w:proofErr w:type="spellEnd"/>
      <w:r w:rsidRPr="003918BC">
        <w:rPr>
          <w:rFonts w:ascii="Garamond" w:hAnsi="Garamond"/>
          <w:sz w:val="22"/>
        </w:rPr>
        <w:t xml:space="preserve"> delegate, assistant membership chair, Alumnae Relations officer, assistant social chair, scholarship chair, historian, </w:t>
      </w:r>
      <w:r w:rsidR="00716BBA" w:rsidRPr="003918BC">
        <w:rPr>
          <w:rFonts w:ascii="Garamond" w:hAnsi="Garamond"/>
          <w:sz w:val="22"/>
        </w:rPr>
        <w:t xml:space="preserve">historian assistants, assistant administration/points chair, </w:t>
      </w:r>
      <w:proofErr w:type="spellStart"/>
      <w:r w:rsidRPr="003918BC">
        <w:rPr>
          <w:rFonts w:ascii="Garamond" w:hAnsi="Garamond"/>
          <w:sz w:val="22"/>
        </w:rPr>
        <w:t>arrowboard</w:t>
      </w:r>
      <w:proofErr w:type="spellEnd"/>
      <w:r w:rsidRPr="003918BC">
        <w:rPr>
          <w:rFonts w:ascii="Garamond" w:hAnsi="Garamond"/>
          <w:sz w:val="22"/>
        </w:rPr>
        <w:t xml:space="preserve"> correspondent, </w:t>
      </w:r>
      <w:proofErr w:type="spellStart"/>
      <w:r w:rsidRPr="003918BC">
        <w:rPr>
          <w:rFonts w:ascii="Garamond" w:hAnsi="Garamond"/>
          <w:sz w:val="22"/>
        </w:rPr>
        <w:t>arrowboard</w:t>
      </w:r>
      <w:proofErr w:type="spellEnd"/>
      <w:r w:rsidRPr="003918BC">
        <w:rPr>
          <w:rFonts w:ascii="Garamond" w:hAnsi="Garamond"/>
          <w:sz w:val="22"/>
        </w:rPr>
        <w:t xml:space="preserve"> correspondent assistant, housing assistant, </w:t>
      </w:r>
      <w:r w:rsidR="00716BBA" w:rsidRPr="003918BC">
        <w:rPr>
          <w:rFonts w:ascii="Garamond" w:hAnsi="Garamond"/>
          <w:sz w:val="22"/>
        </w:rPr>
        <w:t xml:space="preserve">a song chair </w:t>
      </w:r>
      <w:r w:rsidRPr="003918BC">
        <w:rPr>
          <w:rFonts w:ascii="Garamond" w:hAnsi="Garamond"/>
          <w:sz w:val="22"/>
        </w:rPr>
        <w:t xml:space="preserve">and T-shirt chair.  </w:t>
      </w:r>
    </w:p>
    <w:p w14:paraId="61A42236" w14:textId="77777777" w:rsidR="0060115C" w:rsidRPr="003918BC" w:rsidRDefault="0060115C" w:rsidP="00576568">
      <w:pPr>
        <w:numPr>
          <w:ilvl w:val="1"/>
          <w:numId w:val="6"/>
        </w:numPr>
        <w:spacing w:line="280" w:lineRule="exact"/>
        <w:rPr>
          <w:rFonts w:ascii="Garamond" w:hAnsi="Garamond"/>
          <w:sz w:val="22"/>
        </w:rPr>
      </w:pPr>
      <w:r w:rsidRPr="003918BC">
        <w:rPr>
          <w:rFonts w:ascii="Garamond" w:hAnsi="Garamond"/>
          <w:sz w:val="22"/>
        </w:rPr>
        <w:t>The assistants to the New Member Coordinator shall be slated according to specific duties of their office.</w:t>
      </w:r>
    </w:p>
    <w:p w14:paraId="74557A1C" w14:textId="77777777" w:rsidR="004B73CC" w:rsidRDefault="0060115C" w:rsidP="004B73CC">
      <w:pPr>
        <w:numPr>
          <w:ilvl w:val="1"/>
          <w:numId w:val="6"/>
        </w:numPr>
        <w:spacing w:line="280" w:lineRule="exact"/>
        <w:rPr>
          <w:rFonts w:ascii="Garamond" w:hAnsi="Garamond"/>
          <w:sz w:val="22"/>
        </w:rPr>
      </w:pPr>
      <w:r w:rsidRPr="003918BC">
        <w:rPr>
          <w:rFonts w:ascii="Garamond" w:hAnsi="Garamond"/>
          <w:sz w:val="22"/>
        </w:rPr>
        <w:t>The assistants to the New Member C</w:t>
      </w:r>
      <w:r w:rsidR="00B46D01">
        <w:rPr>
          <w:rFonts w:ascii="Garamond" w:hAnsi="Garamond"/>
          <w:sz w:val="22"/>
        </w:rPr>
        <w:t>oordinator are the a</w:t>
      </w:r>
      <w:r w:rsidRPr="003918BC">
        <w:rPr>
          <w:rFonts w:ascii="Garamond" w:hAnsi="Garamond"/>
          <w:sz w:val="22"/>
        </w:rPr>
        <w:t>ssistant for Event Planning, the Assistant for Programming, and the Assistant for Membership.</w:t>
      </w:r>
    </w:p>
    <w:p w14:paraId="4286F887" w14:textId="77063C42" w:rsidR="0060115C" w:rsidRPr="004B73CC" w:rsidRDefault="004B73CC" w:rsidP="004B73CC">
      <w:pPr>
        <w:numPr>
          <w:ilvl w:val="1"/>
          <w:numId w:val="6"/>
        </w:numPr>
        <w:spacing w:line="280" w:lineRule="exact"/>
        <w:rPr>
          <w:rFonts w:ascii="Garamond" w:hAnsi="Garamond"/>
          <w:sz w:val="22"/>
        </w:rPr>
      </w:pPr>
      <w:r>
        <w:rPr>
          <w:rFonts w:ascii="Garamond" w:hAnsi="Garamond"/>
          <w:sz w:val="22"/>
        </w:rPr>
        <w:t>A</w:t>
      </w:r>
      <w:r w:rsidR="0060115C" w:rsidRPr="004B73CC">
        <w:rPr>
          <w:rFonts w:ascii="Garamond" w:hAnsi="Garamond"/>
          <w:sz w:val="22"/>
        </w:rPr>
        <w:t>ssistants will serve as chairs for their respective committees</w:t>
      </w:r>
      <w:r w:rsidR="00B46D01" w:rsidRPr="004B73CC">
        <w:rPr>
          <w:rFonts w:ascii="Garamond" w:hAnsi="Garamond"/>
          <w:sz w:val="22"/>
        </w:rPr>
        <w:t>.</w:t>
      </w:r>
    </w:p>
    <w:p w14:paraId="65844FDD" w14:textId="411CBCE4" w:rsidR="00B46D01" w:rsidRPr="00734B60" w:rsidRDefault="004B73CC" w:rsidP="00576568">
      <w:pPr>
        <w:numPr>
          <w:ilvl w:val="1"/>
          <w:numId w:val="6"/>
        </w:numPr>
        <w:spacing w:line="280" w:lineRule="exact"/>
        <w:rPr>
          <w:rFonts w:ascii="Garamond" w:hAnsi="Garamond"/>
          <w:sz w:val="22"/>
        </w:rPr>
      </w:pPr>
      <w:r>
        <w:rPr>
          <w:rFonts w:ascii="Garamond" w:hAnsi="Garamond"/>
          <w:sz w:val="22"/>
        </w:rPr>
        <w:t>To be appointed</w:t>
      </w:r>
      <w:r w:rsidR="00B46D01" w:rsidRPr="00734B60">
        <w:rPr>
          <w:rFonts w:ascii="Garamond" w:hAnsi="Garamond"/>
          <w:sz w:val="22"/>
        </w:rPr>
        <w:t xml:space="preserve"> to an assistant position, applicants must have above a 2.0 (not be on academic probation).</w:t>
      </w:r>
    </w:p>
    <w:p w14:paraId="4EF93E44"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 xml:space="preserve">NC Alpha shall protect the use of intellectual property; however, to ensure effective and efficient officer transition and consistent procedures, any documents, including, but not limited to, electronic documents, hand-written documents, or creative projects, produced in the name of Pi Beta Phi or as to fulfill a requirement for the fraternity shall remain the property of the fraternity, and shall be included in the retiring officer’s procedure manual to be transferred to the incoming officer.  </w:t>
      </w:r>
    </w:p>
    <w:p w14:paraId="4AD68DC5"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 xml:space="preserve">It shall be the responsibility of each officer and committee chairman to immediately familiarize herself with her duties as outlined in C &amp; S, manuals, bylaws of the chapter, and all local rules as they may apply to her office. </w:t>
      </w:r>
    </w:p>
    <w:p w14:paraId="24099AF4"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Chapter officers shall be responsible for contacting the AAC member with whom they will work.  Each officer shall remain in open communication with her AAC counterpart.   A weekly report via email is required.</w:t>
      </w:r>
    </w:p>
    <w:p w14:paraId="1F8A5B0F"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Responsibility of retiring officers. Retiring chapter officers shall instruct their successors in regard to the duties of their respective offices. This instruction shall be given at joint conferences of the retiring officers and their successors within three weeks immediately following the elections.</w:t>
      </w:r>
    </w:p>
    <w:p w14:paraId="19D40ED1" w14:textId="77777777" w:rsidR="0060115C" w:rsidRPr="003918BC" w:rsidRDefault="0060115C" w:rsidP="00576568">
      <w:pPr>
        <w:numPr>
          <w:ilvl w:val="0"/>
          <w:numId w:val="6"/>
        </w:numPr>
        <w:spacing w:line="280" w:lineRule="exact"/>
        <w:rPr>
          <w:rFonts w:ascii="Garamond" w:hAnsi="Garamond"/>
          <w:sz w:val="22"/>
        </w:rPr>
      </w:pPr>
      <w:r w:rsidRPr="003918BC">
        <w:rPr>
          <w:rFonts w:ascii="Garamond" w:hAnsi="Garamond"/>
          <w:sz w:val="22"/>
        </w:rPr>
        <w:t xml:space="preserve">Any appointed officers are approved by Executive Council from the list of appointees determined by the chapter’s Leadership and Nominating Committee. </w:t>
      </w:r>
    </w:p>
    <w:p w14:paraId="77491C86" w14:textId="77777777" w:rsidR="0060115C" w:rsidRDefault="0060115C" w:rsidP="0060115C">
      <w:pPr>
        <w:tabs>
          <w:tab w:val="left" w:pos="360"/>
        </w:tabs>
        <w:spacing w:line="280" w:lineRule="exact"/>
        <w:ind w:left="360"/>
        <w:rPr>
          <w:rFonts w:ascii="Garamond" w:hAnsi="Garamond"/>
          <w:sz w:val="22"/>
        </w:rPr>
      </w:pPr>
    </w:p>
    <w:p w14:paraId="61355611" w14:textId="77777777" w:rsidR="00794279" w:rsidRPr="00794279" w:rsidRDefault="00794279" w:rsidP="00794279">
      <w:pPr>
        <w:tabs>
          <w:tab w:val="left" w:pos="360"/>
        </w:tabs>
        <w:spacing w:line="280" w:lineRule="exact"/>
        <w:ind w:left="360"/>
        <w:jc w:val="center"/>
        <w:rPr>
          <w:rFonts w:ascii="Garamond" w:hAnsi="Garamond"/>
          <w:b/>
          <w:sz w:val="22"/>
        </w:rPr>
      </w:pPr>
      <w:r w:rsidRPr="00794279">
        <w:rPr>
          <w:rFonts w:ascii="Garamond" w:hAnsi="Garamond"/>
          <w:b/>
          <w:sz w:val="22"/>
        </w:rPr>
        <w:t>ARTICLE IV: Alumnae Advisory Committee</w:t>
      </w:r>
    </w:p>
    <w:p w14:paraId="5633AF8D" w14:textId="77777777" w:rsidR="00794279" w:rsidRPr="00794279" w:rsidRDefault="00794279" w:rsidP="00794279">
      <w:pPr>
        <w:tabs>
          <w:tab w:val="left" w:pos="360"/>
        </w:tabs>
        <w:spacing w:line="280" w:lineRule="exact"/>
        <w:ind w:left="360"/>
        <w:rPr>
          <w:rFonts w:ascii="Garamond" w:hAnsi="Garamond"/>
          <w:sz w:val="22"/>
        </w:rPr>
      </w:pPr>
    </w:p>
    <w:p w14:paraId="26BC60F1" w14:textId="37EE4F6D" w:rsidR="00794279" w:rsidRPr="00794279" w:rsidRDefault="00794279" w:rsidP="00576568">
      <w:pPr>
        <w:pStyle w:val="ListParagraph"/>
        <w:numPr>
          <w:ilvl w:val="0"/>
          <w:numId w:val="16"/>
        </w:numPr>
        <w:tabs>
          <w:tab w:val="left" w:pos="360"/>
          <w:tab w:val="left" w:pos="540"/>
        </w:tabs>
        <w:spacing w:line="280" w:lineRule="exact"/>
        <w:ind w:left="720" w:hanging="720"/>
        <w:rPr>
          <w:rFonts w:ascii="Garamond" w:hAnsi="Garamond"/>
          <w:sz w:val="22"/>
        </w:rPr>
      </w:pPr>
      <w:r w:rsidRPr="00794279">
        <w:rPr>
          <w:rFonts w:ascii="Garamond" w:hAnsi="Garamond"/>
          <w:sz w:val="22"/>
        </w:rPr>
        <w:t xml:space="preserve">Alumnae Advisory Committee Members (AAC) shall be appointed by the Collegiate Regional Team in accordance with the specifications outlined in the Pi Beta Phi Constitution and Statutes. Tenure, terms of office, rotation of committee </w:t>
      </w:r>
      <w:r w:rsidRPr="00794279">
        <w:rPr>
          <w:rFonts w:ascii="Garamond" w:hAnsi="Garamond"/>
          <w:sz w:val="22"/>
        </w:rPr>
        <w:lastRenderedPageBreak/>
        <w:t>positions and eligibility of members to serve shall be in accordance with the Pi Beta Phi Constitution and Statutes and Fraternity policies.</w:t>
      </w:r>
    </w:p>
    <w:p w14:paraId="23DFBC0B" w14:textId="5415909A" w:rsidR="00794279" w:rsidRPr="00794279" w:rsidRDefault="00794279" w:rsidP="00576568">
      <w:pPr>
        <w:pStyle w:val="ListParagraph"/>
        <w:numPr>
          <w:ilvl w:val="3"/>
          <w:numId w:val="2"/>
        </w:numPr>
        <w:tabs>
          <w:tab w:val="left" w:pos="360"/>
        </w:tabs>
        <w:spacing w:line="280" w:lineRule="exact"/>
        <w:ind w:left="720"/>
        <w:rPr>
          <w:rFonts w:ascii="Garamond" w:hAnsi="Garamond"/>
          <w:sz w:val="22"/>
        </w:rPr>
      </w:pPr>
      <w:r w:rsidRPr="00794279">
        <w:rPr>
          <w:rFonts w:ascii="Garamond" w:hAnsi="Garamond"/>
          <w:sz w:val="22"/>
        </w:rPr>
        <w:t>AAC, consisting of no fewer than five alumnae, shall advise and assist the chapter.</w:t>
      </w:r>
    </w:p>
    <w:p w14:paraId="6D70368B" w14:textId="4542A7DD" w:rsidR="00794279" w:rsidRPr="00794279" w:rsidRDefault="00794279" w:rsidP="00576568">
      <w:pPr>
        <w:pStyle w:val="ListParagraph"/>
        <w:numPr>
          <w:ilvl w:val="3"/>
          <w:numId w:val="2"/>
        </w:numPr>
        <w:tabs>
          <w:tab w:val="left" w:pos="360"/>
        </w:tabs>
        <w:spacing w:line="280" w:lineRule="exact"/>
        <w:ind w:left="720"/>
        <w:rPr>
          <w:rFonts w:ascii="Garamond" w:hAnsi="Garamond"/>
          <w:sz w:val="22"/>
        </w:rPr>
      </w:pPr>
      <w:r w:rsidRPr="00794279">
        <w:rPr>
          <w:rFonts w:ascii="Garamond" w:hAnsi="Garamond"/>
          <w:sz w:val="22"/>
        </w:rPr>
        <w:t>No AAC member shall serve as an International or Regional Officer, Fraternity Committee Member, member of a Chapter House Corporation Board, House Director, Alumnae Club President or member of an Alumnae Recruitment Information Committee while serving on the AAC nor shall she be the</w:t>
      </w:r>
      <w:r w:rsidR="004B73CC">
        <w:rPr>
          <w:rFonts w:ascii="Garamond" w:hAnsi="Garamond"/>
          <w:sz w:val="22"/>
        </w:rPr>
        <w:t xml:space="preserve"> grandmother,</w:t>
      </w:r>
      <w:r w:rsidRPr="00794279">
        <w:rPr>
          <w:rFonts w:ascii="Garamond" w:hAnsi="Garamond"/>
          <w:sz w:val="22"/>
        </w:rPr>
        <w:t xml:space="preserve"> mother or sister of a collegiate initiated member of the chapter.</w:t>
      </w:r>
    </w:p>
    <w:p w14:paraId="05EE67E3" w14:textId="69116110" w:rsidR="00794279" w:rsidRPr="00794279" w:rsidRDefault="00794279" w:rsidP="00576568">
      <w:pPr>
        <w:pStyle w:val="ListParagraph"/>
        <w:numPr>
          <w:ilvl w:val="3"/>
          <w:numId w:val="2"/>
        </w:numPr>
        <w:tabs>
          <w:tab w:val="left" w:pos="360"/>
        </w:tabs>
        <w:spacing w:line="280" w:lineRule="exact"/>
        <w:ind w:left="720"/>
        <w:rPr>
          <w:rFonts w:ascii="Garamond" w:hAnsi="Garamond"/>
          <w:sz w:val="22"/>
        </w:rPr>
      </w:pPr>
      <w:r w:rsidRPr="00794279">
        <w:rPr>
          <w:rFonts w:ascii="Garamond" w:hAnsi="Garamond"/>
          <w:sz w:val="22"/>
        </w:rPr>
        <w:t>All AAC members shall pay their Fraternity alumnae dues annually in accordance with the Pi Beta Phi Constitution and</w:t>
      </w:r>
      <w:r>
        <w:rPr>
          <w:rFonts w:ascii="Garamond" w:hAnsi="Garamond"/>
          <w:sz w:val="22"/>
        </w:rPr>
        <w:t xml:space="preserve"> </w:t>
      </w:r>
      <w:r w:rsidRPr="00794279">
        <w:rPr>
          <w:rFonts w:ascii="Garamond" w:hAnsi="Garamond"/>
          <w:sz w:val="22"/>
        </w:rPr>
        <w:t>Statutes, but are not required to be members of a local alumnae club.</w:t>
      </w:r>
    </w:p>
    <w:p w14:paraId="23769684" w14:textId="41D48996" w:rsidR="00794279" w:rsidRPr="00794279" w:rsidRDefault="00794279" w:rsidP="00576568">
      <w:pPr>
        <w:pStyle w:val="ListParagraph"/>
        <w:numPr>
          <w:ilvl w:val="3"/>
          <w:numId w:val="2"/>
        </w:numPr>
        <w:spacing w:line="280" w:lineRule="exact"/>
        <w:ind w:left="720"/>
        <w:rPr>
          <w:rFonts w:ascii="Garamond" w:hAnsi="Garamond"/>
          <w:sz w:val="22"/>
        </w:rPr>
      </w:pPr>
      <w:r w:rsidRPr="00794279">
        <w:rPr>
          <w:rFonts w:ascii="Garamond" w:hAnsi="Garamond"/>
          <w:sz w:val="22"/>
        </w:rPr>
        <w:t>In accordance with the Pi Beta Phi Constitution and Statutes, AAC members shall be appointed by the Collegiate Regional Team in consultation with the chapter and, if applicable, the local alumnae club. All vacancies will be filled in accordance with the Pi Beta Phi Constitution and Statutes.</w:t>
      </w:r>
    </w:p>
    <w:p w14:paraId="28F56C01" w14:textId="33E06020" w:rsidR="00794279" w:rsidRPr="00794279" w:rsidRDefault="00794279" w:rsidP="00576568">
      <w:pPr>
        <w:pStyle w:val="ListParagraph"/>
        <w:numPr>
          <w:ilvl w:val="3"/>
          <w:numId w:val="2"/>
        </w:numPr>
        <w:tabs>
          <w:tab w:val="left" w:pos="360"/>
          <w:tab w:val="num" w:pos="1530"/>
        </w:tabs>
        <w:spacing w:line="280" w:lineRule="exact"/>
        <w:ind w:left="720"/>
        <w:rPr>
          <w:rFonts w:ascii="Garamond" w:hAnsi="Garamond"/>
          <w:sz w:val="22"/>
        </w:rPr>
      </w:pPr>
      <w:r w:rsidRPr="00794279">
        <w:rPr>
          <w:rFonts w:ascii="Garamond" w:hAnsi="Garamond"/>
          <w:sz w:val="22"/>
        </w:rPr>
        <w:t xml:space="preserve"> AAC members shall be appointed for a term of two years and may serve no more than three consecutive terms in any one position, </w:t>
      </w:r>
      <w:proofErr w:type="gramStart"/>
      <w:r w:rsidRPr="00794279">
        <w:rPr>
          <w:rFonts w:ascii="Garamond" w:hAnsi="Garamond"/>
          <w:sz w:val="22"/>
        </w:rPr>
        <w:t>nor</w:t>
      </w:r>
      <w:proofErr w:type="gramEnd"/>
      <w:r w:rsidRPr="00794279">
        <w:rPr>
          <w:rFonts w:ascii="Garamond" w:hAnsi="Garamond"/>
          <w:sz w:val="22"/>
        </w:rPr>
        <w:t xml:space="preserve"> a total of more than 10 consecutive years on any one AAC. If, after serving 10 consecutive years, an AAC member would like to continue advising the same chapter, she may be considered for re-appointment after a break of at least 12 months.</w:t>
      </w:r>
    </w:p>
    <w:p w14:paraId="47CE847F" w14:textId="1CF9D3B9" w:rsidR="00794279" w:rsidRPr="00794279" w:rsidRDefault="00794279" w:rsidP="00576568">
      <w:pPr>
        <w:pStyle w:val="ListParagraph"/>
        <w:numPr>
          <w:ilvl w:val="3"/>
          <w:numId w:val="2"/>
        </w:numPr>
        <w:tabs>
          <w:tab w:val="left" w:pos="360"/>
        </w:tabs>
        <w:spacing w:line="280" w:lineRule="exact"/>
        <w:ind w:left="720"/>
        <w:rPr>
          <w:rFonts w:ascii="Garamond" w:hAnsi="Garamond"/>
          <w:sz w:val="22"/>
        </w:rPr>
      </w:pPr>
      <w:r w:rsidRPr="00794279">
        <w:rPr>
          <w:rFonts w:ascii="Garamond" w:hAnsi="Garamond"/>
          <w:sz w:val="22"/>
        </w:rPr>
        <w:t>In accordance with the Pi Beta Phi Constitution and Statutes, the Collegiate Regional Director may grant dispensation for an otherwise ineligible alumna to serve on AAC.</w:t>
      </w:r>
    </w:p>
    <w:p w14:paraId="06E05CD2" w14:textId="2FF352F5" w:rsidR="00794279" w:rsidRPr="00794279" w:rsidRDefault="00794279" w:rsidP="00576568">
      <w:pPr>
        <w:pStyle w:val="ListParagraph"/>
        <w:numPr>
          <w:ilvl w:val="3"/>
          <w:numId w:val="2"/>
        </w:numPr>
        <w:tabs>
          <w:tab w:val="left" w:pos="360"/>
        </w:tabs>
        <w:spacing w:line="280" w:lineRule="exact"/>
        <w:ind w:left="720"/>
        <w:rPr>
          <w:rFonts w:ascii="Garamond" w:hAnsi="Garamond"/>
          <w:sz w:val="22"/>
        </w:rPr>
      </w:pPr>
      <w:r w:rsidRPr="00794279">
        <w:rPr>
          <w:rFonts w:ascii="Garamond" w:hAnsi="Garamond"/>
          <w:sz w:val="22"/>
        </w:rPr>
        <w:t>Ineffective AAC members may be removed by the Collegiate Regional Team in accordance with the Pi Beta Phi Constitution and Statutes.</w:t>
      </w:r>
    </w:p>
    <w:p w14:paraId="2A3A07F6" w14:textId="34B5F00E" w:rsidR="00794279" w:rsidRPr="00794279" w:rsidRDefault="00794279" w:rsidP="00576568">
      <w:pPr>
        <w:pStyle w:val="ListParagraph"/>
        <w:numPr>
          <w:ilvl w:val="3"/>
          <w:numId w:val="2"/>
        </w:numPr>
        <w:tabs>
          <w:tab w:val="left" w:pos="360"/>
        </w:tabs>
        <w:spacing w:line="280" w:lineRule="exact"/>
        <w:ind w:left="720"/>
        <w:rPr>
          <w:rFonts w:ascii="Garamond" w:hAnsi="Garamond"/>
          <w:sz w:val="22"/>
        </w:rPr>
      </w:pPr>
      <w:r w:rsidRPr="00794279">
        <w:rPr>
          <w:rFonts w:ascii="Garamond" w:hAnsi="Garamond"/>
          <w:sz w:val="22"/>
        </w:rPr>
        <w:t>The AAC Chairman shall attend the Pi Beta Phi bi-annual convention. If the AAC Chairman cannot attend, another</w:t>
      </w:r>
      <w:r>
        <w:rPr>
          <w:rFonts w:ascii="Garamond" w:hAnsi="Garamond"/>
          <w:sz w:val="22"/>
        </w:rPr>
        <w:t xml:space="preserve"> </w:t>
      </w:r>
      <w:r w:rsidRPr="00794279">
        <w:rPr>
          <w:rFonts w:ascii="Garamond" w:hAnsi="Garamond"/>
          <w:sz w:val="22"/>
        </w:rPr>
        <w:t>member of AAC shall attend in her place. The substitute AAC convention representative shall be selected by a vote of the entire AAC.</w:t>
      </w:r>
    </w:p>
    <w:p w14:paraId="798B1360" w14:textId="060F0AAC" w:rsidR="00794279" w:rsidRPr="00794279" w:rsidRDefault="00794279" w:rsidP="00576568">
      <w:pPr>
        <w:pStyle w:val="ListParagraph"/>
        <w:numPr>
          <w:ilvl w:val="4"/>
          <w:numId w:val="2"/>
        </w:numPr>
        <w:tabs>
          <w:tab w:val="left" w:pos="360"/>
          <w:tab w:val="left" w:pos="3420"/>
        </w:tabs>
        <w:spacing w:line="280" w:lineRule="exact"/>
        <w:ind w:left="1620"/>
        <w:rPr>
          <w:rFonts w:ascii="Garamond" w:hAnsi="Garamond"/>
          <w:sz w:val="22"/>
        </w:rPr>
      </w:pPr>
      <w:r w:rsidRPr="00794279">
        <w:rPr>
          <w:rFonts w:ascii="Garamond" w:hAnsi="Garamond"/>
          <w:sz w:val="22"/>
        </w:rPr>
        <w:t>Should the AAC convention representative fail to attend any of the convention sessions for which she has registered, said AAC representative shall refund the money expended by the chapter and by the Fraternity for all expenses incurred on her behalf for convention attendance.</w:t>
      </w:r>
    </w:p>
    <w:p w14:paraId="4B3E8669" w14:textId="5C07A401" w:rsidR="00794279" w:rsidRPr="00794279" w:rsidRDefault="00794279" w:rsidP="00576568">
      <w:pPr>
        <w:pStyle w:val="ListParagraph"/>
        <w:numPr>
          <w:ilvl w:val="3"/>
          <w:numId w:val="2"/>
        </w:numPr>
        <w:tabs>
          <w:tab w:val="left" w:pos="360"/>
          <w:tab w:val="num" w:pos="2790"/>
        </w:tabs>
        <w:spacing w:line="280" w:lineRule="exact"/>
        <w:ind w:left="720"/>
        <w:rPr>
          <w:rFonts w:ascii="Garamond" w:hAnsi="Garamond"/>
          <w:sz w:val="22"/>
        </w:rPr>
      </w:pPr>
      <w:r w:rsidRPr="00794279">
        <w:rPr>
          <w:rFonts w:ascii="Garamond" w:hAnsi="Garamond"/>
          <w:sz w:val="22"/>
        </w:rPr>
        <w:t>Appointed members of AAC are eligible to wear the official AAC dangle. Each member of AAC may purchase their dangle, if desired, from the Fraternity.</w:t>
      </w:r>
    </w:p>
    <w:p w14:paraId="6B58B977" w14:textId="0D6D0124" w:rsidR="00794279" w:rsidRPr="00576568" w:rsidRDefault="00794279" w:rsidP="00576568">
      <w:pPr>
        <w:pStyle w:val="ListParagraph"/>
        <w:numPr>
          <w:ilvl w:val="3"/>
          <w:numId w:val="2"/>
        </w:numPr>
        <w:tabs>
          <w:tab w:val="left" w:pos="360"/>
        </w:tabs>
        <w:spacing w:line="280" w:lineRule="exact"/>
        <w:ind w:left="720"/>
        <w:rPr>
          <w:rFonts w:ascii="Garamond" w:hAnsi="Garamond"/>
          <w:sz w:val="22"/>
        </w:rPr>
      </w:pPr>
      <w:r w:rsidRPr="00576568">
        <w:rPr>
          <w:rFonts w:ascii="Garamond" w:hAnsi="Garamond"/>
          <w:sz w:val="22"/>
        </w:rPr>
        <w:t>AAC members shall be formally installed at a chapter meeting using the official AAC Installation Ceremony. While meant to coincide with the installation of chapter officers, the ceremony may be used any time a new advisor is appointed.</w:t>
      </w:r>
    </w:p>
    <w:p w14:paraId="78F08BD3" w14:textId="7A1625AA" w:rsidR="00794279" w:rsidRPr="003918BC" w:rsidRDefault="00794279" w:rsidP="00794279">
      <w:pPr>
        <w:tabs>
          <w:tab w:val="left" w:pos="360"/>
        </w:tabs>
        <w:spacing w:line="280" w:lineRule="exact"/>
        <w:rPr>
          <w:rFonts w:ascii="Garamond" w:hAnsi="Garamond"/>
          <w:sz w:val="22"/>
        </w:rPr>
      </w:pPr>
    </w:p>
    <w:p w14:paraId="4AD82E26" w14:textId="03FFDC52" w:rsidR="0060115C" w:rsidRPr="003918BC" w:rsidRDefault="00576568" w:rsidP="0060115C">
      <w:pPr>
        <w:pStyle w:val="Heading2"/>
        <w:rPr>
          <w:rFonts w:ascii="Garamond" w:hAnsi="Garamond"/>
        </w:rPr>
      </w:pPr>
      <w:r>
        <w:rPr>
          <w:rFonts w:ascii="Garamond" w:hAnsi="Garamond"/>
        </w:rPr>
        <w:t xml:space="preserve">Article </w:t>
      </w:r>
      <w:r w:rsidR="0060115C" w:rsidRPr="003918BC">
        <w:rPr>
          <w:rFonts w:ascii="Garamond" w:hAnsi="Garamond"/>
        </w:rPr>
        <w:t>V: Elections</w:t>
      </w:r>
    </w:p>
    <w:p w14:paraId="626F502E" w14:textId="77777777" w:rsidR="0060115C" w:rsidRPr="003918BC"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t xml:space="preserve">Eligibility for election to office shall be in accordance with specifications listed in the Constitution and Statutes. </w:t>
      </w:r>
    </w:p>
    <w:p w14:paraId="6363CF86" w14:textId="77777777" w:rsidR="0060115C" w:rsidRPr="003918BC"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t xml:space="preserve">Any officer must attend the University of North Carolina, Chapel Hill to hold an office. In the event an officer studies abroad during her term, the position must be slated by the LNC and reelected by the chapter. </w:t>
      </w:r>
    </w:p>
    <w:p w14:paraId="071D2738" w14:textId="77777777" w:rsidR="0060115C" w:rsidRPr="003918BC"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t xml:space="preserve">Members studying abroad are eligible to run for any position with the condition that she will be enrolled at the University of North Carolina, Chapel Hill during the term of office. </w:t>
      </w:r>
    </w:p>
    <w:p w14:paraId="0476332A" w14:textId="77777777" w:rsidR="0060115C" w:rsidRPr="003918BC"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t xml:space="preserve">The AAC and Executive Council, at a joint meeting, shall appoint the Leadership and Nominating Committee in accordance with the Constitution and Statutes at the beginning of the term for a new Executive Council.  This committee will consist of representatives from each class and one additional member from the senior class.  Seniors can serve in the spring and will be replaced upon graduation. </w:t>
      </w:r>
    </w:p>
    <w:p w14:paraId="45957EFD" w14:textId="77777777" w:rsidR="0060115C"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t>The chapter Leadership and Nominating Committee shall prepare a single slate of nominees which shall be approved by the Exec and the Alumnae Advisory Committee and presented to the chapter one week prior to elections (C &amp; S). LNC will present a list of appointed officers and committee chairs for Executive Council/AAC approval within one month before elections (See LNC resources).</w:t>
      </w:r>
    </w:p>
    <w:p w14:paraId="7F14E47D" w14:textId="7FBC9D3F" w:rsidR="002020E0" w:rsidRPr="002020E0" w:rsidRDefault="002020E0" w:rsidP="00576568">
      <w:pPr>
        <w:numPr>
          <w:ilvl w:val="0"/>
          <w:numId w:val="7"/>
        </w:numPr>
        <w:tabs>
          <w:tab w:val="left" w:pos="360"/>
        </w:tabs>
        <w:spacing w:line="280" w:lineRule="exact"/>
        <w:ind w:left="360"/>
        <w:rPr>
          <w:rFonts w:ascii="Garamond" w:hAnsi="Garamond"/>
          <w:sz w:val="22"/>
          <w:highlight w:val="yellow"/>
        </w:rPr>
      </w:pPr>
      <w:r w:rsidRPr="002020E0">
        <w:rPr>
          <w:rFonts w:ascii="Garamond" w:hAnsi="Garamond"/>
          <w:sz w:val="22"/>
          <w:highlight w:val="yellow"/>
        </w:rPr>
        <w:t>The application for elections shall include a section to specify the reasoning behind said applicant’s GPA in order to explain to LNC their academic course load for the previous semester.  This section will be optional for the applicant.</w:t>
      </w:r>
    </w:p>
    <w:p w14:paraId="13359A9C" w14:textId="07F3B876" w:rsidR="0060115C" w:rsidRPr="00734B60"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lastRenderedPageBreak/>
        <w:t>Officers shall be elected annually between the dates of</w:t>
      </w:r>
      <w:r w:rsidR="00A62E37" w:rsidRPr="003918BC">
        <w:rPr>
          <w:rFonts w:ascii="Garamond" w:hAnsi="Garamond"/>
          <w:sz w:val="22"/>
        </w:rPr>
        <w:t xml:space="preserve"> at the end of</w:t>
      </w:r>
      <w:r w:rsidRPr="003918BC">
        <w:rPr>
          <w:rFonts w:ascii="Garamond" w:hAnsi="Garamond"/>
          <w:sz w:val="22"/>
        </w:rPr>
        <w:t xml:space="preserve"> November</w:t>
      </w:r>
      <w:r w:rsidR="00A62E37" w:rsidRPr="003918BC">
        <w:rPr>
          <w:rFonts w:ascii="Garamond" w:hAnsi="Garamond"/>
          <w:sz w:val="22"/>
        </w:rPr>
        <w:t xml:space="preserve"> </w:t>
      </w:r>
      <w:r w:rsidRPr="003918BC">
        <w:rPr>
          <w:rFonts w:ascii="Garamond" w:hAnsi="Garamond"/>
          <w:sz w:val="22"/>
        </w:rPr>
        <w:t>1 and</w:t>
      </w:r>
      <w:r w:rsidR="00A62E37" w:rsidRPr="003918BC">
        <w:rPr>
          <w:rFonts w:ascii="Garamond" w:hAnsi="Garamond"/>
          <w:sz w:val="22"/>
        </w:rPr>
        <w:t xml:space="preserve"> assistants shall be </w:t>
      </w:r>
      <w:r w:rsidR="00525A9D">
        <w:rPr>
          <w:rFonts w:ascii="Garamond" w:hAnsi="Garamond"/>
          <w:sz w:val="22"/>
        </w:rPr>
        <w:t>appointed</w:t>
      </w:r>
      <w:r w:rsidR="00A62E37" w:rsidRPr="003918BC">
        <w:rPr>
          <w:rFonts w:ascii="Garamond" w:hAnsi="Garamond"/>
          <w:sz w:val="22"/>
        </w:rPr>
        <w:t xml:space="preserve"> in </w:t>
      </w:r>
      <w:r w:rsidR="006079D3" w:rsidRPr="00734B60">
        <w:rPr>
          <w:rFonts w:ascii="Garamond" w:hAnsi="Garamond"/>
          <w:sz w:val="22"/>
        </w:rPr>
        <w:t>January</w:t>
      </w:r>
      <w:r w:rsidRPr="00734B60">
        <w:rPr>
          <w:rFonts w:ascii="Garamond" w:hAnsi="Garamond"/>
          <w:sz w:val="22"/>
        </w:rPr>
        <w:t xml:space="preserve">.  </w:t>
      </w:r>
    </w:p>
    <w:p w14:paraId="0A791F54" w14:textId="3B51A995" w:rsidR="0060115C" w:rsidRPr="003918BC" w:rsidRDefault="0060115C" w:rsidP="00576568">
      <w:pPr>
        <w:numPr>
          <w:ilvl w:val="1"/>
          <w:numId w:val="7"/>
        </w:numPr>
        <w:tabs>
          <w:tab w:val="left" w:pos="360"/>
          <w:tab w:val="num" w:pos="720"/>
        </w:tabs>
        <w:spacing w:line="280" w:lineRule="exact"/>
        <w:ind w:left="720"/>
        <w:rPr>
          <w:rFonts w:ascii="Garamond" w:hAnsi="Garamond"/>
          <w:sz w:val="22"/>
        </w:rPr>
      </w:pPr>
      <w:r w:rsidRPr="00734B60">
        <w:rPr>
          <w:rFonts w:ascii="Garamond" w:hAnsi="Garamond"/>
          <w:sz w:val="22"/>
        </w:rPr>
        <w:t>The CP, VP MD, VP FD, VP F, VP A, VP M, VP P, VP C, VP EP, V</w:t>
      </w:r>
      <w:r w:rsidR="006079D3" w:rsidRPr="00734B60">
        <w:rPr>
          <w:rFonts w:ascii="Garamond" w:hAnsi="Garamond"/>
          <w:sz w:val="22"/>
        </w:rPr>
        <w:t xml:space="preserve">P H, New Member Coordinator, </w:t>
      </w:r>
      <w:r w:rsidRPr="00734B60">
        <w:rPr>
          <w:rFonts w:ascii="Garamond" w:hAnsi="Garamond"/>
          <w:sz w:val="22"/>
        </w:rPr>
        <w:t xml:space="preserve">Recruitment </w:t>
      </w:r>
      <w:r w:rsidR="006079D3" w:rsidRPr="00734B60">
        <w:rPr>
          <w:rFonts w:ascii="Garamond" w:hAnsi="Garamond"/>
          <w:sz w:val="22"/>
        </w:rPr>
        <w:t xml:space="preserve"> Events </w:t>
      </w:r>
      <w:r w:rsidRPr="00734B60">
        <w:rPr>
          <w:rFonts w:ascii="Garamond" w:hAnsi="Garamond"/>
          <w:sz w:val="22"/>
        </w:rPr>
        <w:t>Chair, Social Chair, Transition Officer</w:t>
      </w:r>
      <w:r w:rsidRPr="00734B60">
        <w:rPr>
          <w:rFonts w:ascii="Garamond" w:hAnsi="Garamond"/>
          <w:b/>
          <w:sz w:val="22"/>
        </w:rPr>
        <w:t xml:space="preserve">, </w:t>
      </w:r>
      <w:r w:rsidRPr="00734B60">
        <w:rPr>
          <w:rFonts w:ascii="Garamond" w:hAnsi="Garamond"/>
          <w:sz w:val="22"/>
        </w:rPr>
        <w:t xml:space="preserve">Policy and Standards Board Chair, Assistant </w:t>
      </w:r>
      <w:proofErr w:type="spellStart"/>
      <w:r w:rsidRPr="00734B60">
        <w:rPr>
          <w:rFonts w:ascii="Garamond" w:hAnsi="Garamond"/>
          <w:sz w:val="22"/>
        </w:rPr>
        <w:t>Panhellenic</w:t>
      </w:r>
      <w:proofErr w:type="spellEnd"/>
      <w:r w:rsidRPr="00734B60">
        <w:rPr>
          <w:rFonts w:ascii="Garamond" w:hAnsi="Garamond"/>
          <w:sz w:val="22"/>
        </w:rPr>
        <w:t xml:space="preserve"> Delegate,</w:t>
      </w:r>
      <w:r w:rsidRPr="003918BC">
        <w:rPr>
          <w:rFonts w:ascii="Garamond" w:hAnsi="Garamond"/>
          <w:sz w:val="22"/>
        </w:rPr>
        <w:t xml:space="preserve"> LNC Chair and Webmaster shall be elected at the major chapter e</w:t>
      </w:r>
      <w:r w:rsidR="00525A9D">
        <w:rPr>
          <w:rFonts w:ascii="Garamond" w:hAnsi="Garamond"/>
          <w:sz w:val="22"/>
        </w:rPr>
        <w:t xml:space="preserve">lections.  The VP F-elect </w:t>
      </w:r>
      <w:r w:rsidRPr="003918BC">
        <w:rPr>
          <w:rFonts w:ascii="Garamond" w:hAnsi="Garamond"/>
          <w:sz w:val="22"/>
        </w:rPr>
        <w:t>shall be elected before October 1 to allow time for training.</w:t>
      </w:r>
      <w:r w:rsidRPr="003918BC">
        <w:rPr>
          <w:rFonts w:ascii="Garamond" w:hAnsi="Garamond"/>
          <w:b/>
          <w:sz w:val="22"/>
        </w:rPr>
        <w:t xml:space="preserve"> </w:t>
      </w:r>
      <w:r w:rsidRPr="003918BC">
        <w:rPr>
          <w:rFonts w:ascii="Garamond" w:hAnsi="Garamond"/>
          <w:sz w:val="22"/>
        </w:rPr>
        <w:t xml:space="preserve">The Transition Officer shall only be elected by juniors in the Spring Semester. </w:t>
      </w:r>
    </w:p>
    <w:p w14:paraId="63B38605" w14:textId="6D049A17" w:rsidR="0060115C" w:rsidRDefault="0060115C" w:rsidP="00576568">
      <w:pPr>
        <w:numPr>
          <w:ilvl w:val="1"/>
          <w:numId w:val="7"/>
        </w:numPr>
        <w:tabs>
          <w:tab w:val="left" w:pos="360"/>
          <w:tab w:val="num" w:pos="720"/>
        </w:tabs>
        <w:spacing w:line="280" w:lineRule="exact"/>
        <w:ind w:left="720"/>
        <w:rPr>
          <w:rFonts w:ascii="Garamond" w:hAnsi="Garamond"/>
          <w:sz w:val="22"/>
        </w:rPr>
      </w:pPr>
      <w:r w:rsidRPr="003918BC">
        <w:rPr>
          <w:rFonts w:ascii="Garamond" w:hAnsi="Garamond"/>
          <w:sz w:val="22"/>
        </w:rPr>
        <w:t xml:space="preserve">The Assistant </w:t>
      </w:r>
      <w:proofErr w:type="spellStart"/>
      <w:r w:rsidRPr="003918BC">
        <w:rPr>
          <w:rFonts w:ascii="Garamond" w:hAnsi="Garamond"/>
          <w:sz w:val="22"/>
        </w:rPr>
        <w:t>Panhellenic</w:t>
      </w:r>
      <w:proofErr w:type="spellEnd"/>
      <w:r w:rsidRPr="003918BC">
        <w:rPr>
          <w:rFonts w:ascii="Garamond" w:hAnsi="Garamond"/>
          <w:sz w:val="22"/>
        </w:rPr>
        <w:t xml:space="preserve"> Delegate, Assistant New Member Coordinators</w:t>
      </w:r>
      <w:r w:rsidR="003C2F4A" w:rsidRPr="003918BC">
        <w:rPr>
          <w:rFonts w:ascii="Garamond" w:hAnsi="Garamond"/>
          <w:sz w:val="22"/>
        </w:rPr>
        <w:t xml:space="preserve"> (3), Assistant Social Chairs (1</w:t>
      </w:r>
      <w:r w:rsidRPr="003918BC">
        <w:rPr>
          <w:rFonts w:ascii="Garamond" w:hAnsi="Garamond"/>
          <w:sz w:val="22"/>
        </w:rPr>
        <w:t>),</w:t>
      </w:r>
      <w:r w:rsidR="003C2F4A" w:rsidRPr="003918BC">
        <w:rPr>
          <w:rFonts w:ascii="Garamond" w:hAnsi="Garamond"/>
          <w:sz w:val="22"/>
        </w:rPr>
        <w:t xml:space="preserve"> T-Shirt Chair,</w:t>
      </w:r>
      <w:r w:rsidRPr="003918BC">
        <w:rPr>
          <w:rFonts w:ascii="Garamond" w:hAnsi="Garamond"/>
          <w:b/>
          <w:sz w:val="22"/>
        </w:rPr>
        <w:t xml:space="preserve"> </w:t>
      </w:r>
      <w:r w:rsidR="003C2F4A" w:rsidRPr="003918BC">
        <w:rPr>
          <w:rFonts w:ascii="Garamond" w:hAnsi="Garamond"/>
          <w:sz w:val="22"/>
        </w:rPr>
        <w:t>Assistant Philanthropy Chairs (4</w:t>
      </w:r>
      <w:r w:rsidRPr="003918BC">
        <w:rPr>
          <w:rFonts w:ascii="Garamond" w:hAnsi="Garamond"/>
          <w:sz w:val="22"/>
        </w:rPr>
        <w:t>), Assistant Membership, Finance Assistant</w:t>
      </w:r>
      <w:r w:rsidR="003C2F4A" w:rsidRPr="003918BC">
        <w:rPr>
          <w:rFonts w:ascii="Garamond" w:hAnsi="Garamond"/>
          <w:sz w:val="22"/>
        </w:rPr>
        <w:t>s (2)</w:t>
      </w:r>
      <w:r w:rsidRPr="003918BC">
        <w:rPr>
          <w:rFonts w:ascii="Garamond" w:hAnsi="Garamond"/>
          <w:sz w:val="22"/>
        </w:rPr>
        <w:t>,</w:t>
      </w:r>
      <w:r w:rsidR="003C2F4A" w:rsidRPr="003918BC">
        <w:rPr>
          <w:rFonts w:ascii="Garamond" w:hAnsi="Garamond"/>
          <w:sz w:val="22"/>
        </w:rPr>
        <w:t xml:space="preserve"> Philanthropy Finance Assistant,</w:t>
      </w:r>
      <w:r w:rsidRPr="003918BC">
        <w:rPr>
          <w:rFonts w:ascii="Garamond" w:hAnsi="Garamond"/>
          <w:sz w:val="22"/>
        </w:rPr>
        <w:t xml:space="preserve"> Scholarship Chair, Historian, </w:t>
      </w:r>
      <w:r w:rsidR="003C2F4A" w:rsidRPr="003918BC">
        <w:rPr>
          <w:rFonts w:ascii="Garamond" w:hAnsi="Garamond"/>
          <w:sz w:val="22"/>
        </w:rPr>
        <w:t xml:space="preserve">Historian Assistants (2), </w:t>
      </w:r>
      <w:r w:rsidRPr="003918BC">
        <w:rPr>
          <w:rFonts w:ascii="Garamond" w:hAnsi="Garamond"/>
          <w:sz w:val="22"/>
        </w:rPr>
        <w:t xml:space="preserve">Alumni Relations Chairmen, </w:t>
      </w:r>
      <w:proofErr w:type="spellStart"/>
      <w:r w:rsidRPr="003918BC">
        <w:rPr>
          <w:rFonts w:ascii="Garamond" w:hAnsi="Garamond"/>
          <w:sz w:val="22"/>
        </w:rPr>
        <w:t>Arrowboard</w:t>
      </w:r>
      <w:proofErr w:type="spellEnd"/>
      <w:r w:rsidRPr="003918BC">
        <w:rPr>
          <w:rFonts w:ascii="Garamond" w:hAnsi="Garamond"/>
          <w:sz w:val="22"/>
        </w:rPr>
        <w:t xml:space="preserve"> Chair, </w:t>
      </w:r>
      <w:proofErr w:type="spellStart"/>
      <w:r w:rsidRPr="003918BC">
        <w:rPr>
          <w:rFonts w:ascii="Garamond" w:hAnsi="Garamond"/>
          <w:sz w:val="22"/>
        </w:rPr>
        <w:t>Arrowboard</w:t>
      </w:r>
      <w:proofErr w:type="spellEnd"/>
      <w:r w:rsidRPr="003918BC">
        <w:rPr>
          <w:rFonts w:ascii="Garamond" w:hAnsi="Garamond"/>
          <w:sz w:val="22"/>
        </w:rPr>
        <w:t xml:space="preserve"> Correspondent, and </w:t>
      </w:r>
      <w:proofErr w:type="spellStart"/>
      <w:r w:rsidRPr="003918BC">
        <w:rPr>
          <w:rFonts w:ascii="Garamond" w:hAnsi="Garamond"/>
          <w:sz w:val="22"/>
        </w:rPr>
        <w:t>Arrowboard</w:t>
      </w:r>
      <w:proofErr w:type="spellEnd"/>
      <w:r w:rsidRPr="003918BC">
        <w:rPr>
          <w:rFonts w:ascii="Garamond" w:hAnsi="Garamond"/>
          <w:sz w:val="22"/>
        </w:rPr>
        <w:t xml:space="preserve"> Correspondent Assistant, and Assistant Administration (Points Chair) shall be slated by the LNC and then voted on by the chapter.</w:t>
      </w:r>
      <w:r w:rsidR="003C2F4A" w:rsidRPr="003918BC">
        <w:rPr>
          <w:rFonts w:ascii="Garamond" w:hAnsi="Garamond"/>
          <w:sz w:val="22"/>
        </w:rPr>
        <w:t xml:space="preserve"> The Policy and Standards Board and Chair </w:t>
      </w:r>
      <w:proofErr w:type="gramStart"/>
      <w:r w:rsidR="00525A9D">
        <w:rPr>
          <w:rFonts w:ascii="Garamond" w:hAnsi="Garamond"/>
          <w:sz w:val="22"/>
        </w:rPr>
        <w:t>is</w:t>
      </w:r>
      <w:proofErr w:type="gramEnd"/>
      <w:r w:rsidR="00525A9D">
        <w:rPr>
          <w:rFonts w:ascii="Garamond" w:hAnsi="Garamond"/>
          <w:sz w:val="22"/>
        </w:rPr>
        <w:t xml:space="preserve"> appointed</w:t>
      </w:r>
      <w:r w:rsidR="003C2F4A" w:rsidRPr="003918BC">
        <w:rPr>
          <w:rFonts w:ascii="Garamond" w:hAnsi="Garamond"/>
          <w:sz w:val="22"/>
        </w:rPr>
        <w:t xml:space="preserve"> by the chapter. The Leadership and Nominating Committee and Chair are appointed by Exec and AAC.</w:t>
      </w:r>
      <w:ins w:id="3" w:author="Mary Virginia Mayo" w:date="2011-03-26T12:11:00Z">
        <w:r w:rsidRPr="003918BC">
          <w:rPr>
            <w:rFonts w:ascii="Garamond" w:hAnsi="Garamond"/>
            <w:sz w:val="22"/>
          </w:rPr>
          <w:t xml:space="preserve"> </w:t>
        </w:r>
      </w:ins>
    </w:p>
    <w:p w14:paraId="62A56B5E" w14:textId="77777777" w:rsidR="002020E0" w:rsidRPr="003918BC" w:rsidRDefault="002020E0" w:rsidP="002020E0">
      <w:pPr>
        <w:tabs>
          <w:tab w:val="left" w:pos="360"/>
        </w:tabs>
        <w:spacing w:line="280" w:lineRule="exact"/>
        <w:rPr>
          <w:rFonts w:ascii="Garamond" w:hAnsi="Garamond"/>
          <w:sz w:val="22"/>
        </w:rPr>
      </w:pPr>
    </w:p>
    <w:p w14:paraId="792969F8" w14:textId="1A1C6E32" w:rsidR="0060115C" w:rsidRPr="003918BC" w:rsidRDefault="0060115C" w:rsidP="00576568">
      <w:pPr>
        <w:numPr>
          <w:ilvl w:val="0"/>
          <w:numId w:val="7"/>
        </w:numPr>
        <w:tabs>
          <w:tab w:val="left" w:pos="360"/>
        </w:tabs>
        <w:spacing w:line="280" w:lineRule="exact"/>
        <w:ind w:left="360"/>
        <w:rPr>
          <w:rFonts w:ascii="Garamond" w:hAnsi="Garamond"/>
          <w:sz w:val="22"/>
        </w:rPr>
      </w:pPr>
      <w:r w:rsidRPr="003918BC">
        <w:rPr>
          <w:rFonts w:ascii="Garamond" w:hAnsi="Garamond"/>
          <w:sz w:val="22"/>
        </w:rPr>
        <w:t xml:space="preserve">Alumnae </w:t>
      </w:r>
      <w:r w:rsidR="00525A9D">
        <w:rPr>
          <w:rFonts w:ascii="Garamond" w:hAnsi="Garamond"/>
          <w:sz w:val="22"/>
        </w:rPr>
        <w:t xml:space="preserve">Advisory Committee membership requirements shall be in accordance with specifications listed in the Constitution and Statutes. </w:t>
      </w:r>
    </w:p>
    <w:p w14:paraId="797649B3" w14:textId="77777777" w:rsidR="0060115C" w:rsidRPr="003918BC" w:rsidRDefault="0060115C" w:rsidP="00576568">
      <w:pPr>
        <w:numPr>
          <w:ilvl w:val="1"/>
          <w:numId w:val="7"/>
        </w:numPr>
        <w:tabs>
          <w:tab w:val="left" w:pos="360"/>
          <w:tab w:val="num" w:pos="720"/>
        </w:tabs>
        <w:spacing w:line="280" w:lineRule="exact"/>
        <w:ind w:left="720"/>
        <w:rPr>
          <w:rFonts w:ascii="Garamond" w:hAnsi="Garamond"/>
          <w:sz w:val="22"/>
        </w:rPr>
      </w:pPr>
      <w:r w:rsidRPr="003918BC">
        <w:rPr>
          <w:rFonts w:ascii="Garamond" w:hAnsi="Garamond"/>
          <w:sz w:val="22"/>
        </w:rPr>
        <w:t>Tenure. Each member shall be elected for a two-year term and may serve no more than three consecutive terms. After a one-year rotation off the committee, a person may be elected to serve again. (The rotation off the committee could be for a longer time, if preferable.)</w:t>
      </w:r>
    </w:p>
    <w:p w14:paraId="49F65EC0" w14:textId="77777777" w:rsidR="0060115C" w:rsidRPr="003918BC" w:rsidRDefault="0060115C" w:rsidP="00576568">
      <w:pPr>
        <w:numPr>
          <w:ilvl w:val="1"/>
          <w:numId w:val="7"/>
        </w:numPr>
        <w:tabs>
          <w:tab w:val="left" w:pos="360"/>
          <w:tab w:val="num" w:pos="720"/>
        </w:tabs>
        <w:spacing w:line="280" w:lineRule="exact"/>
        <w:ind w:left="720"/>
        <w:rPr>
          <w:rFonts w:ascii="Garamond" w:hAnsi="Garamond"/>
          <w:sz w:val="22"/>
        </w:rPr>
      </w:pPr>
      <w:r w:rsidRPr="003918BC">
        <w:rPr>
          <w:rFonts w:ascii="Garamond" w:hAnsi="Garamond"/>
          <w:sz w:val="22"/>
        </w:rPr>
        <w:t>Staggered Terms. In even-numbered years, two members shall be elected, one by the chapter and one by the alumnae club. In odd-numbered years, three AAC members shall be elected, two by the chapter and one by the alumnae club.  (Remember to adjust the numbers to apply to your particular chapter and AAC size and to provide for the election of the sixth or eighth member where applicable.)</w:t>
      </w:r>
    </w:p>
    <w:p w14:paraId="3C5C1E6D" w14:textId="77777777" w:rsidR="0060115C" w:rsidRPr="003918BC" w:rsidRDefault="0060115C" w:rsidP="00576568">
      <w:pPr>
        <w:numPr>
          <w:ilvl w:val="1"/>
          <w:numId w:val="7"/>
        </w:numPr>
        <w:tabs>
          <w:tab w:val="left" w:pos="360"/>
          <w:tab w:val="num" w:pos="720"/>
        </w:tabs>
        <w:spacing w:line="280" w:lineRule="exact"/>
        <w:ind w:left="720"/>
        <w:rPr>
          <w:rFonts w:ascii="Garamond" w:hAnsi="Garamond"/>
          <w:sz w:val="22"/>
        </w:rPr>
      </w:pPr>
      <w:r w:rsidRPr="003918BC">
        <w:rPr>
          <w:rFonts w:ascii="Garamond" w:hAnsi="Garamond"/>
          <w:sz w:val="22"/>
        </w:rPr>
        <w:t>Eligibility of members to serve shall be in accord with Pi Beta Phi Constitution and Statutes. AAC members shall be dues-paying members of the alumnae department in accord with C &amp; S.</w:t>
      </w:r>
    </w:p>
    <w:p w14:paraId="3508222D" w14:textId="77777777" w:rsidR="0060115C" w:rsidRPr="003918BC" w:rsidRDefault="0060115C" w:rsidP="0060115C">
      <w:pPr>
        <w:tabs>
          <w:tab w:val="left" w:pos="360"/>
        </w:tabs>
        <w:spacing w:line="280" w:lineRule="exact"/>
        <w:ind w:left="360"/>
        <w:rPr>
          <w:rFonts w:ascii="Garamond" w:hAnsi="Garamond"/>
          <w:sz w:val="22"/>
        </w:rPr>
      </w:pPr>
    </w:p>
    <w:p w14:paraId="1413E560" w14:textId="77777777" w:rsidR="0060115C" w:rsidRPr="003918BC" w:rsidRDefault="0060115C" w:rsidP="0060115C">
      <w:pPr>
        <w:spacing w:line="280" w:lineRule="exact"/>
        <w:rPr>
          <w:rFonts w:ascii="Garamond" w:hAnsi="Garamond"/>
          <w:sz w:val="22"/>
        </w:rPr>
      </w:pPr>
    </w:p>
    <w:p w14:paraId="5A536339" w14:textId="09B3EB71" w:rsidR="0060115C" w:rsidRPr="003918BC" w:rsidRDefault="0060115C" w:rsidP="0060115C">
      <w:pPr>
        <w:spacing w:line="280" w:lineRule="exact"/>
        <w:jc w:val="center"/>
        <w:rPr>
          <w:rFonts w:ascii="Garamond" w:hAnsi="Garamond"/>
          <w:sz w:val="22"/>
        </w:rPr>
      </w:pPr>
      <w:r w:rsidRPr="003918BC">
        <w:rPr>
          <w:rFonts w:ascii="Garamond" w:hAnsi="Garamond"/>
          <w:b/>
          <w:sz w:val="22"/>
        </w:rPr>
        <w:t>Article V</w:t>
      </w:r>
      <w:r w:rsidR="00576568">
        <w:rPr>
          <w:rFonts w:ascii="Garamond" w:hAnsi="Garamond"/>
          <w:b/>
          <w:sz w:val="22"/>
        </w:rPr>
        <w:t>I</w:t>
      </w:r>
      <w:r w:rsidRPr="003918BC">
        <w:rPr>
          <w:rFonts w:ascii="Garamond" w:hAnsi="Garamond"/>
          <w:b/>
          <w:sz w:val="22"/>
        </w:rPr>
        <w:t>:  Meetings</w:t>
      </w:r>
    </w:p>
    <w:p w14:paraId="4C126942" w14:textId="77777777" w:rsidR="0060115C" w:rsidRPr="003918BC" w:rsidRDefault="0060115C" w:rsidP="00576568">
      <w:pPr>
        <w:numPr>
          <w:ilvl w:val="0"/>
          <w:numId w:val="8"/>
        </w:numPr>
        <w:tabs>
          <w:tab w:val="left" w:pos="360"/>
        </w:tabs>
        <w:spacing w:line="280" w:lineRule="exact"/>
        <w:ind w:left="360"/>
        <w:rPr>
          <w:rFonts w:ascii="Garamond" w:hAnsi="Garamond"/>
          <w:sz w:val="22"/>
        </w:rPr>
      </w:pPr>
      <w:r w:rsidRPr="003918BC">
        <w:rPr>
          <w:rFonts w:ascii="Garamond" w:hAnsi="Garamond"/>
          <w:sz w:val="22"/>
        </w:rPr>
        <w:t>Chapter meetings</w:t>
      </w:r>
    </w:p>
    <w:p w14:paraId="795CE3DD" w14:textId="77777777"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The chapter shall have regularly scheduled meetings, with ritual, on Wednesday nights at 6:30 PM at the chapter house during the school year.  When necessary, the times for regularly scheduled meetings may be changed by the Executive Council or Chapter President. Special meetings may be called by the chapter president or the Executive Council.</w:t>
      </w:r>
    </w:p>
    <w:p w14:paraId="7B9E7BC9" w14:textId="1D181136"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Every undergraduate student,</w:t>
      </w:r>
      <w:r w:rsidR="003C2F4A" w:rsidRPr="003918BC">
        <w:rPr>
          <w:rFonts w:ascii="Garamond" w:hAnsi="Garamond"/>
          <w:sz w:val="22"/>
        </w:rPr>
        <w:t xml:space="preserve"> initiated into or affiliated with the NC </w:t>
      </w:r>
      <w:r w:rsidR="006079D3">
        <w:rPr>
          <w:rFonts w:ascii="Garamond" w:hAnsi="Garamond"/>
          <w:sz w:val="22"/>
        </w:rPr>
        <w:t>Alpha</w:t>
      </w:r>
      <w:r w:rsidR="003C2F4A" w:rsidRPr="003918BC">
        <w:rPr>
          <w:rFonts w:ascii="Garamond" w:hAnsi="Garamond"/>
          <w:sz w:val="22"/>
        </w:rPr>
        <w:t xml:space="preserve"> Chapter,</w:t>
      </w:r>
      <w:r w:rsidRPr="003918BC">
        <w:rPr>
          <w:rFonts w:ascii="Garamond" w:hAnsi="Garamond"/>
          <w:sz w:val="22"/>
        </w:rPr>
        <w:t xml:space="preserve"> must be a member and must attend chapter meetings.</w:t>
      </w:r>
    </w:p>
    <w:p w14:paraId="32A05499" w14:textId="21A54AF9"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 xml:space="preserve">Absence or tardiness at the chapter meeting, unless a written excuse is submitted 24 hours in advance to the Vice President of Administration should not be excused.  Excuses for missing chapter include documented illness, death in the family, </w:t>
      </w:r>
      <w:r w:rsidR="006079D3" w:rsidRPr="00734B60">
        <w:rPr>
          <w:rFonts w:ascii="Garamond" w:hAnsi="Garamond"/>
          <w:sz w:val="22"/>
        </w:rPr>
        <w:t>and</w:t>
      </w:r>
      <w:r w:rsidR="006079D3">
        <w:rPr>
          <w:rFonts w:ascii="Garamond" w:hAnsi="Garamond"/>
          <w:sz w:val="22"/>
        </w:rPr>
        <w:t xml:space="preserve"> </w:t>
      </w:r>
      <w:r w:rsidRPr="003918BC">
        <w:rPr>
          <w:rFonts w:ascii="Garamond" w:hAnsi="Garamond"/>
          <w:sz w:val="22"/>
        </w:rPr>
        <w:t>classes approved by AAC</w:t>
      </w:r>
      <w:r w:rsidR="00734B60">
        <w:rPr>
          <w:rFonts w:ascii="Garamond" w:hAnsi="Garamond"/>
          <w:sz w:val="22"/>
          <w:szCs w:val="22"/>
        </w:rPr>
        <w:t>,</w:t>
      </w:r>
      <w:r w:rsidRPr="00734B60">
        <w:rPr>
          <w:rFonts w:ascii="Garamond" w:hAnsi="Garamond"/>
          <w:sz w:val="22"/>
          <w:szCs w:val="22"/>
        </w:rPr>
        <w:t xml:space="preserve"> </w:t>
      </w:r>
      <w:r w:rsidRPr="00734B60">
        <w:rPr>
          <w:rFonts w:ascii="Garamond" w:hAnsi="Garamond"/>
          <w:sz w:val="22"/>
          <w:szCs w:val="22"/>
          <w:highlight w:val="yellow"/>
        </w:rPr>
        <w:t>and documented review session</w:t>
      </w:r>
      <w:r w:rsidRPr="003918BC">
        <w:rPr>
          <w:rFonts w:ascii="Garamond" w:hAnsi="Garamond"/>
          <w:sz w:val="22"/>
        </w:rPr>
        <w:t xml:space="preserve">.  Work is not an excuse for missing chapter; before you are hired you must communicate to your supervisor that </w:t>
      </w:r>
      <w:r w:rsidR="00734B60" w:rsidRPr="00734B60">
        <w:rPr>
          <w:rFonts w:ascii="Garamond" w:hAnsi="Garamond"/>
          <w:sz w:val="22"/>
          <w:highlight w:val="yellow"/>
        </w:rPr>
        <w:t>Sunday</w:t>
      </w:r>
      <w:r w:rsidRPr="003918BC">
        <w:rPr>
          <w:rFonts w:ascii="Garamond" w:hAnsi="Garamond"/>
          <w:sz w:val="22"/>
        </w:rPr>
        <w:t xml:space="preserve"> nights are unavailable.  </w:t>
      </w:r>
    </w:p>
    <w:p w14:paraId="4BDA395D" w14:textId="21B9D3C3"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 xml:space="preserve">If a member is absent from a chapter meeting she must sign the chapter minutes posted in the officer’s closet.  If a member fails to sign the chapter meeting minutes prior to the next chapter meeting she will </w:t>
      </w:r>
      <w:r w:rsidR="003C2F4A" w:rsidRPr="003918BC">
        <w:rPr>
          <w:rFonts w:ascii="Garamond" w:hAnsi="Garamond"/>
          <w:sz w:val="22"/>
        </w:rPr>
        <w:t>not receive the full 20 points.</w:t>
      </w:r>
    </w:p>
    <w:p w14:paraId="0DD77F14" w14:textId="388A8B83"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If a member is late to a chapter meeting she must sign in with the censor near the door</w:t>
      </w:r>
      <w:r w:rsidR="003918BC" w:rsidRPr="003918BC">
        <w:rPr>
          <w:rFonts w:ascii="Garamond" w:hAnsi="Garamond"/>
          <w:sz w:val="22"/>
        </w:rPr>
        <w:t>.</w:t>
      </w:r>
    </w:p>
    <w:p w14:paraId="1F32D106" w14:textId="77777777"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A quorum of 51% of the total chapter membership shall be necessary to conduct chapter business.</w:t>
      </w:r>
    </w:p>
    <w:p w14:paraId="7B8993D7" w14:textId="77777777" w:rsidR="0060115C" w:rsidRPr="003918BC" w:rsidRDefault="0060115C" w:rsidP="00576568">
      <w:pPr>
        <w:numPr>
          <w:ilvl w:val="0"/>
          <w:numId w:val="8"/>
        </w:numPr>
        <w:tabs>
          <w:tab w:val="left" w:pos="360"/>
        </w:tabs>
        <w:spacing w:line="280" w:lineRule="exact"/>
        <w:ind w:left="360"/>
        <w:rPr>
          <w:rFonts w:ascii="Garamond" w:hAnsi="Garamond"/>
          <w:sz w:val="22"/>
        </w:rPr>
      </w:pPr>
      <w:r w:rsidRPr="003918BC">
        <w:rPr>
          <w:rFonts w:ascii="Garamond" w:hAnsi="Garamond"/>
          <w:sz w:val="22"/>
        </w:rPr>
        <w:t xml:space="preserve">House meetings or all-chapter meetings </w:t>
      </w:r>
    </w:p>
    <w:p w14:paraId="67F995F1" w14:textId="77777777"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 xml:space="preserve">House meetings or all-chapter meetings may be called by the chapter president, Executive Council or VPH </w:t>
      </w:r>
    </w:p>
    <w:p w14:paraId="6CFA1BAF" w14:textId="77777777"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New member meetings shall be held in addition to the all-chapter meeting.</w:t>
      </w:r>
    </w:p>
    <w:p w14:paraId="5205004F" w14:textId="77777777" w:rsidR="0060115C" w:rsidRPr="003918BC" w:rsidRDefault="0060115C" w:rsidP="00576568">
      <w:pPr>
        <w:numPr>
          <w:ilvl w:val="0"/>
          <w:numId w:val="8"/>
        </w:numPr>
        <w:tabs>
          <w:tab w:val="left" w:pos="360"/>
        </w:tabs>
        <w:spacing w:line="280" w:lineRule="exact"/>
        <w:ind w:left="360"/>
        <w:rPr>
          <w:rFonts w:ascii="Garamond" w:hAnsi="Garamond"/>
          <w:sz w:val="22"/>
        </w:rPr>
      </w:pPr>
      <w:r w:rsidRPr="003918BC">
        <w:rPr>
          <w:rFonts w:ascii="Garamond" w:hAnsi="Garamond"/>
          <w:sz w:val="22"/>
        </w:rPr>
        <w:t>New member meetings</w:t>
      </w:r>
    </w:p>
    <w:p w14:paraId="24E9BABB" w14:textId="77777777"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t>New member meetings with new member ritual shall be held each week.</w:t>
      </w:r>
    </w:p>
    <w:p w14:paraId="35AD5E38" w14:textId="77777777" w:rsidR="0060115C" w:rsidRPr="003918BC" w:rsidRDefault="0060115C" w:rsidP="00576568">
      <w:pPr>
        <w:numPr>
          <w:ilvl w:val="1"/>
          <w:numId w:val="8"/>
        </w:numPr>
        <w:tabs>
          <w:tab w:val="left" w:pos="360"/>
          <w:tab w:val="num" w:pos="720"/>
        </w:tabs>
        <w:spacing w:line="280" w:lineRule="exact"/>
        <w:ind w:left="720"/>
        <w:rPr>
          <w:rFonts w:ascii="Garamond" w:hAnsi="Garamond"/>
          <w:sz w:val="22"/>
        </w:rPr>
      </w:pPr>
      <w:r w:rsidRPr="003918BC">
        <w:rPr>
          <w:rFonts w:ascii="Garamond" w:hAnsi="Garamond"/>
          <w:sz w:val="22"/>
        </w:rPr>
        <w:lastRenderedPageBreak/>
        <w:t>The place and time for such meetings should be agreed upon by the Executive Council at the beginning of each school year. When necessary, the time for regularly scheduled meetings may be changed by the Executive Council or by the New Member Coordinator.</w:t>
      </w:r>
      <w:r w:rsidR="003C2F4A" w:rsidRPr="003918BC">
        <w:rPr>
          <w:rFonts w:ascii="Garamond" w:hAnsi="Garamond"/>
          <w:sz w:val="22"/>
        </w:rPr>
        <w:t xml:space="preserve"> New member meetings will be held on Monday nights in the kitchen at 7:30 PM.</w:t>
      </w:r>
      <w:ins w:id="4" w:author="Mary Virginia Mayo" w:date="2011-03-28T16:14:00Z">
        <w:r w:rsidRPr="003918BC">
          <w:rPr>
            <w:rFonts w:ascii="Garamond" w:hAnsi="Garamond"/>
            <w:sz w:val="22"/>
          </w:rPr>
          <w:t xml:space="preserve"> </w:t>
        </w:r>
      </w:ins>
    </w:p>
    <w:p w14:paraId="57044C5B" w14:textId="77777777" w:rsidR="0060115C" w:rsidRPr="003918BC" w:rsidRDefault="0060115C" w:rsidP="0060115C">
      <w:pPr>
        <w:tabs>
          <w:tab w:val="left" w:pos="360"/>
        </w:tabs>
        <w:spacing w:line="280" w:lineRule="exact"/>
        <w:rPr>
          <w:rFonts w:ascii="Garamond" w:hAnsi="Garamond"/>
          <w:sz w:val="22"/>
        </w:rPr>
      </w:pPr>
      <w:r w:rsidRPr="003918BC">
        <w:rPr>
          <w:rFonts w:ascii="Garamond" w:hAnsi="Garamond"/>
          <w:sz w:val="22"/>
        </w:rPr>
        <w:t xml:space="preserve">4.  Policy and Standards Board and the </w:t>
      </w:r>
      <w:proofErr w:type="spellStart"/>
      <w:r w:rsidRPr="003918BC">
        <w:rPr>
          <w:rFonts w:ascii="Garamond" w:hAnsi="Garamond"/>
          <w:sz w:val="22"/>
        </w:rPr>
        <w:t>Arrowboard</w:t>
      </w:r>
      <w:proofErr w:type="spellEnd"/>
      <w:r w:rsidRPr="003918BC">
        <w:rPr>
          <w:rFonts w:ascii="Garamond" w:hAnsi="Garamond"/>
          <w:sz w:val="22"/>
        </w:rPr>
        <w:t xml:space="preserve"> Committee must each meet once a week after chapter meetings. </w:t>
      </w:r>
    </w:p>
    <w:p w14:paraId="5AF219DF" w14:textId="77777777" w:rsidR="0060115C" w:rsidRPr="003918BC" w:rsidRDefault="0060115C" w:rsidP="0060115C">
      <w:pPr>
        <w:tabs>
          <w:tab w:val="left" w:pos="360"/>
        </w:tabs>
        <w:spacing w:line="280" w:lineRule="exact"/>
        <w:ind w:left="360"/>
        <w:rPr>
          <w:rFonts w:ascii="Garamond" w:hAnsi="Garamond"/>
          <w:sz w:val="22"/>
        </w:rPr>
      </w:pPr>
    </w:p>
    <w:p w14:paraId="14D75F8C" w14:textId="565C03A0" w:rsidR="0060115C" w:rsidRPr="003918BC" w:rsidRDefault="0060115C" w:rsidP="0060115C">
      <w:pPr>
        <w:spacing w:line="280" w:lineRule="exact"/>
        <w:jc w:val="center"/>
        <w:rPr>
          <w:rFonts w:ascii="Garamond" w:hAnsi="Garamond"/>
          <w:sz w:val="22"/>
        </w:rPr>
      </w:pPr>
      <w:r w:rsidRPr="003918BC">
        <w:rPr>
          <w:rFonts w:ascii="Garamond" w:hAnsi="Garamond"/>
          <w:b/>
          <w:sz w:val="22"/>
        </w:rPr>
        <w:t>Article V</w:t>
      </w:r>
      <w:r w:rsidR="00576568">
        <w:rPr>
          <w:rFonts w:ascii="Garamond" w:hAnsi="Garamond"/>
          <w:b/>
          <w:sz w:val="22"/>
        </w:rPr>
        <w:t>I</w:t>
      </w:r>
      <w:r w:rsidRPr="003918BC">
        <w:rPr>
          <w:rFonts w:ascii="Garamond" w:hAnsi="Garamond"/>
          <w:b/>
          <w:sz w:val="22"/>
        </w:rPr>
        <w:t>I: Executive Council</w:t>
      </w:r>
    </w:p>
    <w:p w14:paraId="2579480A" w14:textId="77777777" w:rsidR="0060115C" w:rsidRPr="003918BC" w:rsidRDefault="0060115C" w:rsidP="00576568">
      <w:pPr>
        <w:numPr>
          <w:ilvl w:val="0"/>
          <w:numId w:val="9"/>
        </w:numPr>
        <w:tabs>
          <w:tab w:val="clear" w:pos="1440"/>
          <w:tab w:val="left" w:pos="360"/>
        </w:tabs>
        <w:spacing w:line="280" w:lineRule="exact"/>
        <w:ind w:left="360"/>
        <w:rPr>
          <w:rFonts w:ascii="Garamond" w:hAnsi="Garamond"/>
          <w:sz w:val="22"/>
        </w:rPr>
      </w:pPr>
      <w:r w:rsidRPr="003918BC">
        <w:rPr>
          <w:rFonts w:ascii="Garamond" w:hAnsi="Garamond"/>
          <w:sz w:val="22"/>
        </w:rPr>
        <w:t xml:space="preserve">Executive Council shall consist of the Chapter President and all Vice Presidents. </w:t>
      </w:r>
    </w:p>
    <w:p w14:paraId="38CD7ABB" w14:textId="77777777" w:rsidR="0060115C" w:rsidRPr="003918BC" w:rsidRDefault="0060115C" w:rsidP="00576568">
      <w:pPr>
        <w:numPr>
          <w:ilvl w:val="0"/>
          <w:numId w:val="9"/>
        </w:numPr>
        <w:tabs>
          <w:tab w:val="clear" w:pos="1440"/>
          <w:tab w:val="left" w:pos="360"/>
        </w:tabs>
        <w:spacing w:line="280" w:lineRule="exact"/>
        <w:ind w:left="360"/>
        <w:rPr>
          <w:rFonts w:ascii="Garamond" w:hAnsi="Garamond"/>
          <w:sz w:val="22"/>
        </w:rPr>
      </w:pPr>
      <w:r w:rsidRPr="003918BC">
        <w:rPr>
          <w:rFonts w:ascii="Garamond" w:hAnsi="Garamond"/>
          <w:sz w:val="22"/>
        </w:rPr>
        <w:t xml:space="preserve">Executive Council shall meet at least once during each interim of regular chapter meetings and 30 minutes before chapter meetings. </w:t>
      </w:r>
    </w:p>
    <w:p w14:paraId="3DEA1C45" w14:textId="77777777" w:rsidR="0060115C" w:rsidRPr="003918BC" w:rsidRDefault="0060115C" w:rsidP="00576568">
      <w:pPr>
        <w:numPr>
          <w:ilvl w:val="0"/>
          <w:numId w:val="9"/>
        </w:numPr>
        <w:tabs>
          <w:tab w:val="clear" w:pos="1440"/>
          <w:tab w:val="left" w:pos="360"/>
        </w:tabs>
        <w:spacing w:line="280" w:lineRule="exact"/>
        <w:ind w:left="360"/>
        <w:rPr>
          <w:rFonts w:ascii="Garamond" w:hAnsi="Garamond"/>
          <w:sz w:val="22"/>
        </w:rPr>
      </w:pPr>
      <w:r w:rsidRPr="003918BC">
        <w:rPr>
          <w:rFonts w:ascii="Garamond" w:hAnsi="Garamond"/>
          <w:sz w:val="22"/>
        </w:rPr>
        <w:t>Joint meeting with the Alumnae Advisory Committee shall be held monthly at a time agreed upon with AAC.</w:t>
      </w:r>
    </w:p>
    <w:p w14:paraId="594B4FB8" w14:textId="77777777" w:rsidR="0060115C" w:rsidRPr="003918BC" w:rsidRDefault="0060115C" w:rsidP="00576568">
      <w:pPr>
        <w:numPr>
          <w:ilvl w:val="0"/>
          <w:numId w:val="9"/>
        </w:numPr>
        <w:tabs>
          <w:tab w:val="clear" w:pos="1440"/>
          <w:tab w:val="left" w:pos="360"/>
        </w:tabs>
        <w:spacing w:line="280" w:lineRule="exact"/>
        <w:ind w:left="360"/>
        <w:rPr>
          <w:rFonts w:ascii="Garamond" w:hAnsi="Garamond"/>
          <w:sz w:val="22"/>
        </w:rPr>
      </w:pPr>
      <w:r w:rsidRPr="003918BC">
        <w:rPr>
          <w:rFonts w:ascii="Garamond" w:hAnsi="Garamond"/>
          <w:sz w:val="22"/>
        </w:rPr>
        <w:t xml:space="preserve">Duties shall be those outlined in C &amp; S. </w:t>
      </w:r>
    </w:p>
    <w:p w14:paraId="393E18B7" w14:textId="77777777" w:rsidR="0060115C" w:rsidRPr="003918BC" w:rsidRDefault="0060115C" w:rsidP="00576568">
      <w:pPr>
        <w:numPr>
          <w:ilvl w:val="0"/>
          <w:numId w:val="9"/>
        </w:numPr>
        <w:tabs>
          <w:tab w:val="clear" w:pos="1440"/>
          <w:tab w:val="left" w:pos="360"/>
        </w:tabs>
        <w:spacing w:line="280" w:lineRule="exact"/>
        <w:ind w:left="360"/>
        <w:rPr>
          <w:rFonts w:ascii="Garamond" w:hAnsi="Garamond"/>
          <w:sz w:val="22"/>
        </w:rPr>
      </w:pPr>
      <w:r w:rsidRPr="003918BC">
        <w:rPr>
          <w:rFonts w:ascii="Garamond" w:hAnsi="Garamond"/>
          <w:sz w:val="22"/>
        </w:rPr>
        <w:t xml:space="preserve">A quorum of 51% of the total number of members on Executive Council shall be necessary to conduct business. </w:t>
      </w:r>
    </w:p>
    <w:p w14:paraId="1E46FA47" w14:textId="77777777" w:rsidR="0060115C" w:rsidRPr="003918BC" w:rsidRDefault="0060115C" w:rsidP="00576568">
      <w:pPr>
        <w:numPr>
          <w:ilvl w:val="0"/>
          <w:numId w:val="9"/>
        </w:numPr>
        <w:tabs>
          <w:tab w:val="clear" w:pos="1440"/>
          <w:tab w:val="left" w:pos="360"/>
        </w:tabs>
        <w:spacing w:line="280" w:lineRule="exact"/>
        <w:ind w:left="360"/>
        <w:rPr>
          <w:rFonts w:ascii="Garamond" w:hAnsi="Garamond"/>
          <w:sz w:val="22"/>
        </w:rPr>
      </w:pPr>
      <w:r w:rsidRPr="003918BC">
        <w:rPr>
          <w:rFonts w:ascii="Garamond" w:hAnsi="Garamond"/>
          <w:sz w:val="22"/>
        </w:rPr>
        <w:t xml:space="preserve">Members of the Executive Council are required to attend Executive Council meetings and AAC and Executive Council joint meetings.  The Chapter President or AAC Counterpart must be contacted prior to a missed meeting and provided with an accurate and thorough officer report/update.  Two unexcused absences will result in dismissal from office.  Excuses are the same as chapter excuses.  </w:t>
      </w:r>
    </w:p>
    <w:p w14:paraId="23FC2872" w14:textId="77777777" w:rsidR="0060115C" w:rsidRPr="003918BC" w:rsidRDefault="0060115C" w:rsidP="0060115C">
      <w:pPr>
        <w:tabs>
          <w:tab w:val="left" w:pos="360"/>
        </w:tabs>
        <w:spacing w:line="280" w:lineRule="exact"/>
        <w:rPr>
          <w:rFonts w:ascii="Garamond" w:hAnsi="Garamond"/>
          <w:sz w:val="22"/>
        </w:rPr>
      </w:pPr>
    </w:p>
    <w:p w14:paraId="1BA86F2A" w14:textId="2303E619" w:rsidR="0060115C" w:rsidRPr="003918BC" w:rsidRDefault="0060115C" w:rsidP="0060115C">
      <w:pPr>
        <w:spacing w:line="280" w:lineRule="exact"/>
        <w:jc w:val="center"/>
        <w:rPr>
          <w:rFonts w:ascii="Garamond" w:hAnsi="Garamond"/>
          <w:sz w:val="22"/>
        </w:rPr>
      </w:pPr>
      <w:r w:rsidRPr="003918BC">
        <w:rPr>
          <w:rFonts w:ascii="Garamond" w:hAnsi="Garamond"/>
          <w:b/>
          <w:sz w:val="22"/>
        </w:rPr>
        <w:t>Article VI</w:t>
      </w:r>
      <w:r w:rsidR="00576568">
        <w:rPr>
          <w:rFonts w:ascii="Garamond" w:hAnsi="Garamond"/>
          <w:b/>
          <w:sz w:val="22"/>
        </w:rPr>
        <w:t>I</w:t>
      </w:r>
      <w:r w:rsidRPr="003918BC">
        <w:rPr>
          <w:rFonts w:ascii="Garamond" w:hAnsi="Garamond"/>
          <w:b/>
          <w:sz w:val="22"/>
        </w:rPr>
        <w:t>I: Committees</w:t>
      </w:r>
    </w:p>
    <w:p w14:paraId="27BD5841" w14:textId="77777777" w:rsidR="0060115C" w:rsidRPr="003918BC" w:rsidRDefault="0060115C" w:rsidP="00576568">
      <w:pPr>
        <w:numPr>
          <w:ilvl w:val="0"/>
          <w:numId w:val="10"/>
        </w:numPr>
        <w:tabs>
          <w:tab w:val="clear" w:pos="1440"/>
          <w:tab w:val="left" w:pos="360"/>
        </w:tabs>
        <w:spacing w:line="280" w:lineRule="exact"/>
        <w:ind w:left="360"/>
        <w:rPr>
          <w:rFonts w:ascii="Garamond" w:hAnsi="Garamond"/>
          <w:sz w:val="22"/>
        </w:rPr>
      </w:pPr>
      <w:r w:rsidRPr="003918BC">
        <w:rPr>
          <w:rFonts w:ascii="Garamond" w:hAnsi="Garamond"/>
          <w:sz w:val="22"/>
        </w:rPr>
        <w:t>Each chapter member shall be assigned to a committee by the Leadership Nominating Committee</w:t>
      </w:r>
    </w:p>
    <w:p w14:paraId="25EF7FB8" w14:textId="77777777" w:rsidR="0060115C" w:rsidRPr="003918BC" w:rsidRDefault="0060115C" w:rsidP="00576568">
      <w:pPr>
        <w:numPr>
          <w:ilvl w:val="1"/>
          <w:numId w:val="10"/>
        </w:numPr>
        <w:tabs>
          <w:tab w:val="left" w:pos="360"/>
        </w:tabs>
        <w:spacing w:line="280" w:lineRule="exact"/>
        <w:rPr>
          <w:rFonts w:ascii="Garamond" w:hAnsi="Garamond"/>
          <w:sz w:val="22"/>
        </w:rPr>
      </w:pPr>
      <w:r w:rsidRPr="003918BC">
        <w:rPr>
          <w:rFonts w:ascii="Garamond" w:hAnsi="Garamond"/>
          <w:sz w:val="22"/>
        </w:rPr>
        <w:t>Executive Officer Assistants will serve as Chairs of their respective committees</w:t>
      </w:r>
    </w:p>
    <w:p w14:paraId="700381F8" w14:textId="77777777" w:rsidR="0060115C" w:rsidRPr="003918BC" w:rsidRDefault="0060115C" w:rsidP="00576568">
      <w:pPr>
        <w:numPr>
          <w:ilvl w:val="1"/>
          <w:numId w:val="10"/>
        </w:numPr>
        <w:tabs>
          <w:tab w:val="left" w:pos="360"/>
        </w:tabs>
        <w:spacing w:line="280" w:lineRule="exact"/>
        <w:rPr>
          <w:rFonts w:ascii="Garamond" w:hAnsi="Garamond"/>
          <w:sz w:val="22"/>
        </w:rPr>
      </w:pPr>
      <w:r w:rsidRPr="003918BC">
        <w:rPr>
          <w:rFonts w:ascii="Garamond" w:hAnsi="Garamond"/>
          <w:sz w:val="22"/>
        </w:rPr>
        <w:t>Chair positions not filled by assistants shall be chosen by the LNC</w:t>
      </w:r>
    </w:p>
    <w:p w14:paraId="519DF5E9" w14:textId="77777777" w:rsidR="0060115C" w:rsidRPr="003918BC" w:rsidRDefault="0060115C" w:rsidP="00576568">
      <w:pPr>
        <w:numPr>
          <w:ilvl w:val="0"/>
          <w:numId w:val="10"/>
        </w:numPr>
        <w:tabs>
          <w:tab w:val="clear" w:pos="1440"/>
          <w:tab w:val="left" w:pos="360"/>
        </w:tabs>
        <w:spacing w:line="280" w:lineRule="exact"/>
        <w:ind w:left="360"/>
        <w:rPr>
          <w:rFonts w:ascii="Garamond" w:hAnsi="Garamond"/>
          <w:sz w:val="22"/>
        </w:rPr>
      </w:pPr>
      <w:r w:rsidRPr="003918BC">
        <w:rPr>
          <w:rFonts w:ascii="Garamond" w:hAnsi="Garamond"/>
          <w:sz w:val="22"/>
        </w:rPr>
        <w:t>Standing chapter committees (required by the C &amp; S)</w:t>
      </w:r>
    </w:p>
    <w:p w14:paraId="33EFDE5C" w14:textId="77777777" w:rsidR="0060115C" w:rsidRPr="003918BC" w:rsidRDefault="0060115C" w:rsidP="0060115C">
      <w:pPr>
        <w:tabs>
          <w:tab w:val="left" w:pos="360"/>
        </w:tabs>
        <w:spacing w:line="280" w:lineRule="exact"/>
        <w:ind w:left="720"/>
        <w:rPr>
          <w:rFonts w:ascii="Garamond" w:hAnsi="Garamond"/>
          <w:sz w:val="22"/>
        </w:rPr>
      </w:pPr>
      <w:r w:rsidRPr="003918BC">
        <w:rPr>
          <w:rFonts w:ascii="Garamond" w:hAnsi="Garamond"/>
          <w:sz w:val="22"/>
        </w:rPr>
        <w:t>a. Alumnae Advisory Committee</w:t>
      </w:r>
    </w:p>
    <w:p w14:paraId="14324CC9" w14:textId="77777777" w:rsidR="0060115C" w:rsidRPr="003918BC" w:rsidRDefault="0060115C" w:rsidP="0060115C">
      <w:pPr>
        <w:tabs>
          <w:tab w:val="left" w:pos="360"/>
        </w:tabs>
        <w:spacing w:line="280" w:lineRule="exact"/>
        <w:ind w:left="720"/>
        <w:rPr>
          <w:rFonts w:ascii="Garamond" w:hAnsi="Garamond"/>
          <w:sz w:val="22"/>
        </w:rPr>
      </w:pPr>
      <w:r w:rsidRPr="003918BC">
        <w:rPr>
          <w:rFonts w:ascii="Garamond" w:hAnsi="Garamond"/>
          <w:sz w:val="22"/>
        </w:rPr>
        <w:t xml:space="preserve">b. </w:t>
      </w:r>
      <w:proofErr w:type="spellStart"/>
      <w:r w:rsidRPr="003918BC">
        <w:rPr>
          <w:rFonts w:ascii="Garamond" w:hAnsi="Garamond"/>
          <w:sz w:val="22"/>
        </w:rPr>
        <w:t>Arrowboard</w:t>
      </w:r>
      <w:proofErr w:type="spellEnd"/>
      <w:r w:rsidRPr="003918BC">
        <w:rPr>
          <w:rFonts w:ascii="Garamond" w:hAnsi="Garamond"/>
          <w:sz w:val="22"/>
        </w:rPr>
        <w:t xml:space="preserve"> Committee</w:t>
      </w:r>
    </w:p>
    <w:p w14:paraId="68B87AEE" w14:textId="77777777" w:rsidR="0060115C" w:rsidRPr="003918BC" w:rsidRDefault="0060115C" w:rsidP="0060115C">
      <w:pPr>
        <w:tabs>
          <w:tab w:val="left" w:pos="360"/>
        </w:tabs>
        <w:spacing w:line="280" w:lineRule="exact"/>
        <w:ind w:left="720"/>
        <w:rPr>
          <w:rFonts w:ascii="Garamond" w:hAnsi="Garamond"/>
          <w:sz w:val="22"/>
        </w:rPr>
      </w:pPr>
      <w:r w:rsidRPr="003918BC">
        <w:rPr>
          <w:rFonts w:ascii="Garamond" w:hAnsi="Garamond"/>
          <w:sz w:val="22"/>
        </w:rPr>
        <w:t>e. Leadership and Nominating Committee</w:t>
      </w:r>
    </w:p>
    <w:p w14:paraId="0850FA58" w14:textId="77777777" w:rsidR="0060115C" w:rsidRPr="003918BC" w:rsidRDefault="0060115C" w:rsidP="0060115C">
      <w:pPr>
        <w:tabs>
          <w:tab w:val="left" w:pos="360"/>
        </w:tabs>
        <w:spacing w:line="280" w:lineRule="exact"/>
        <w:ind w:left="720"/>
        <w:rPr>
          <w:rFonts w:ascii="Garamond" w:hAnsi="Garamond"/>
          <w:sz w:val="22"/>
        </w:rPr>
      </w:pPr>
      <w:r w:rsidRPr="003918BC">
        <w:rPr>
          <w:rFonts w:ascii="Garamond" w:hAnsi="Garamond"/>
          <w:sz w:val="22"/>
        </w:rPr>
        <w:t>f. Policy &amp; Standards Board</w:t>
      </w:r>
    </w:p>
    <w:p w14:paraId="25A0BB71" w14:textId="77777777" w:rsidR="0060115C" w:rsidRPr="003918BC" w:rsidRDefault="0060115C" w:rsidP="0060115C">
      <w:pPr>
        <w:tabs>
          <w:tab w:val="left" w:pos="360"/>
        </w:tabs>
        <w:spacing w:line="280" w:lineRule="exact"/>
        <w:ind w:left="720"/>
        <w:rPr>
          <w:rFonts w:ascii="Garamond" w:hAnsi="Garamond"/>
          <w:sz w:val="22"/>
        </w:rPr>
      </w:pPr>
      <w:r w:rsidRPr="003918BC">
        <w:rPr>
          <w:rFonts w:ascii="Garamond" w:hAnsi="Garamond"/>
          <w:sz w:val="22"/>
        </w:rPr>
        <w:t>g. Budget Committee</w:t>
      </w:r>
    </w:p>
    <w:p w14:paraId="22439DBE" w14:textId="77777777" w:rsidR="0060115C" w:rsidRPr="003918BC" w:rsidRDefault="0060115C" w:rsidP="0060115C">
      <w:pPr>
        <w:tabs>
          <w:tab w:val="left" w:pos="360"/>
        </w:tabs>
        <w:spacing w:line="280" w:lineRule="exact"/>
        <w:ind w:left="720"/>
        <w:rPr>
          <w:rFonts w:ascii="Garamond" w:hAnsi="Garamond"/>
          <w:sz w:val="22"/>
        </w:rPr>
      </w:pPr>
      <w:r w:rsidRPr="003918BC">
        <w:rPr>
          <w:rFonts w:ascii="Garamond" w:hAnsi="Garamond"/>
          <w:sz w:val="22"/>
        </w:rPr>
        <w:t>h. Chapter Membership Selection Committee</w:t>
      </w:r>
    </w:p>
    <w:p w14:paraId="170744A3" w14:textId="77777777" w:rsidR="0060115C" w:rsidRPr="003918BC" w:rsidRDefault="0060115C" w:rsidP="00576568">
      <w:pPr>
        <w:numPr>
          <w:ilvl w:val="0"/>
          <w:numId w:val="10"/>
        </w:numPr>
        <w:tabs>
          <w:tab w:val="clear" w:pos="1440"/>
          <w:tab w:val="left" w:pos="360"/>
        </w:tabs>
        <w:spacing w:line="280" w:lineRule="exact"/>
        <w:ind w:left="360"/>
        <w:rPr>
          <w:rFonts w:ascii="Garamond" w:hAnsi="Garamond"/>
          <w:sz w:val="22"/>
        </w:rPr>
      </w:pPr>
      <w:r w:rsidRPr="003918BC">
        <w:rPr>
          <w:rFonts w:ascii="Garamond" w:hAnsi="Garamond"/>
          <w:sz w:val="22"/>
        </w:rPr>
        <w:t>Discretionary chapter committees</w:t>
      </w:r>
    </w:p>
    <w:p w14:paraId="0CE0E70D" w14:textId="77777777" w:rsidR="0060115C" w:rsidRPr="00E73C81" w:rsidRDefault="00A62E37"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Philanthropy Committee</w:t>
      </w:r>
    </w:p>
    <w:p w14:paraId="2B0C9C4A" w14:textId="77777777" w:rsidR="00A62E37" w:rsidRPr="00E73C81" w:rsidRDefault="00A62E37" w:rsidP="00E73C81">
      <w:pPr>
        <w:pStyle w:val="ListParagraph"/>
        <w:numPr>
          <w:ilvl w:val="2"/>
          <w:numId w:val="10"/>
        </w:numPr>
        <w:tabs>
          <w:tab w:val="left" w:pos="360"/>
        </w:tabs>
        <w:spacing w:line="280" w:lineRule="exact"/>
        <w:rPr>
          <w:rFonts w:ascii="Garamond" w:hAnsi="Garamond"/>
          <w:sz w:val="22"/>
        </w:rPr>
      </w:pPr>
      <w:r w:rsidRPr="00E73C81">
        <w:rPr>
          <w:rFonts w:ascii="Garamond" w:hAnsi="Garamond"/>
          <w:sz w:val="22"/>
        </w:rPr>
        <w:t>Those in the Philanthropy Committee in the spring will become the philanthropy chairs for the Eve Carson 5K in the fall.</w:t>
      </w:r>
    </w:p>
    <w:p w14:paraId="1DD49010"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Communications Committee</w:t>
      </w:r>
    </w:p>
    <w:p w14:paraId="7EA76CBB" w14:textId="4BC40E22" w:rsidR="0060115C" w:rsidRPr="00E73C81" w:rsidRDefault="0060115C" w:rsidP="00E73C81">
      <w:pPr>
        <w:pStyle w:val="ListParagraph"/>
        <w:numPr>
          <w:ilvl w:val="1"/>
          <w:numId w:val="10"/>
        </w:numPr>
        <w:tabs>
          <w:tab w:val="left" w:pos="360"/>
        </w:tabs>
        <w:spacing w:line="280" w:lineRule="exact"/>
        <w:rPr>
          <w:rFonts w:ascii="Garamond" w:hAnsi="Garamond"/>
          <w:sz w:val="22"/>
          <w:szCs w:val="22"/>
        </w:rPr>
      </w:pPr>
      <w:r w:rsidRPr="00E73C81">
        <w:rPr>
          <w:rFonts w:ascii="Garamond" w:hAnsi="Garamond"/>
          <w:sz w:val="22"/>
          <w:szCs w:val="22"/>
        </w:rPr>
        <w:t>Recruitment Process and Events</w:t>
      </w:r>
    </w:p>
    <w:p w14:paraId="7803479A"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House Committee</w:t>
      </w:r>
    </w:p>
    <w:p w14:paraId="30DEE0F2"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Bid Day Committee</w:t>
      </w:r>
    </w:p>
    <w:p w14:paraId="71688372" w14:textId="77777777" w:rsidR="0060115C" w:rsidRPr="00E73C81" w:rsidRDefault="0060115C" w:rsidP="00E73C81">
      <w:pPr>
        <w:pStyle w:val="ListParagraph"/>
        <w:numPr>
          <w:ilvl w:val="2"/>
          <w:numId w:val="10"/>
        </w:numPr>
        <w:tabs>
          <w:tab w:val="left" w:pos="360"/>
        </w:tabs>
        <w:spacing w:line="280" w:lineRule="exact"/>
        <w:rPr>
          <w:rFonts w:ascii="Garamond" w:hAnsi="Garamond"/>
          <w:strike/>
          <w:sz w:val="22"/>
          <w:szCs w:val="22"/>
        </w:rPr>
      </w:pPr>
      <w:r w:rsidRPr="00E73C81">
        <w:rPr>
          <w:rFonts w:ascii="Garamond" w:hAnsi="Garamond"/>
          <w:strike/>
          <w:sz w:val="22"/>
          <w:szCs w:val="22"/>
        </w:rPr>
        <w:t>Sisterhood Committee</w:t>
      </w:r>
    </w:p>
    <w:p w14:paraId="51879CF5" w14:textId="414C2BAA"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Art Committee</w:t>
      </w:r>
    </w:p>
    <w:p w14:paraId="5A9D363F"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Scholarship Committee</w:t>
      </w:r>
    </w:p>
    <w:p w14:paraId="5C370785"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Fraternity Development Committee</w:t>
      </w:r>
    </w:p>
    <w:p w14:paraId="46286417"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Leading With Values Committee</w:t>
      </w:r>
    </w:p>
    <w:p w14:paraId="169499FA" w14:textId="77777777" w:rsidR="0060115C" w:rsidRPr="00E73C81" w:rsidRDefault="0060115C" w:rsidP="00E73C81">
      <w:pPr>
        <w:pStyle w:val="ListParagraph"/>
        <w:numPr>
          <w:ilvl w:val="1"/>
          <w:numId w:val="10"/>
        </w:numPr>
        <w:tabs>
          <w:tab w:val="left" w:pos="360"/>
        </w:tabs>
        <w:spacing w:line="280" w:lineRule="exact"/>
        <w:rPr>
          <w:rFonts w:ascii="Garamond" w:hAnsi="Garamond"/>
          <w:sz w:val="22"/>
        </w:rPr>
      </w:pPr>
      <w:r w:rsidRPr="00E73C81">
        <w:rPr>
          <w:rFonts w:ascii="Garamond" w:hAnsi="Garamond"/>
          <w:sz w:val="22"/>
        </w:rPr>
        <w:t>Eve Carson 5K Committee</w:t>
      </w:r>
    </w:p>
    <w:p w14:paraId="5DE3DA92" w14:textId="77777777" w:rsidR="0060115C" w:rsidRPr="003918BC" w:rsidRDefault="0060115C" w:rsidP="0060115C">
      <w:pPr>
        <w:rPr>
          <w:rFonts w:ascii="Arial" w:eastAsia="Times New Roman" w:hAnsi="Arial"/>
          <w:sz w:val="22"/>
          <w:szCs w:val="22"/>
        </w:rPr>
      </w:pPr>
    </w:p>
    <w:p w14:paraId="0944E936" w14:textId="77777777" w:rsidR="0060115C" w:rsidRPr="003918BC" w:rsidRDefault="0060115C" w:rsidP="0060115C">
      <w:pPr>
        <w:tabs>
          <w:tab w:val="left" w:pos="360"/>
        </w:tabs>
        <w:spacing w:line="280" w:lineRule="exact"/>
        <w:rPr>
          <w:rFonts w:ascii="Garamond" w:hAnsi="Garamond"/>
          <w:sz w:val="22"/>
          <w:highlight w:val="yellow"/>
        </w:rPr>
      </w:pPr>
    </w:p>
    <w:p w14:paraId="33B36BC0" w14:textId="7C066D3E" w:rsidR="0060115C" w:rsidRPr="003918BC" w:rsidRDefault="00576568" w:rsidP="0060115C">
      <w:pPr>
        <w:spacing w:line="280" w:lineRule="exact"/>
        <w:jc w:val="center"/>
        <w:rPr>
          <w:rFonts w:ascii="Garamond" w:hAnsi="Garamond"/>
          <w:sz w:val="22"/>
        </w:rPr>
      </w:pPr>
      <w:r>
        <w:rPr>
          <w:rFonts w:ascii="Garamond" w:hAnsi="Garamond"/>
          <w:b/>
          <w:sz w:val="22"/>
        </w:rPr>
        <w:t xml:space="preserve">Article </w:t>
      </w:r>
      <w:r w:rsidR="0060115C" w:rsidRPr="003918BC">
        <w:rPr>
          <w:rFonts w:ascii="Garamond" w:hAnsi="Garamond"/>
          <w:b/>
          <w:sz w:val="22"/>
        </w:rPr>
        <w:t>I</w:t>
      </w:r>
      <w:r>
        <w:rPr>
          <w:rFonts w:ascii="Garamond" w:hAnsi="Garamond"/>
          <w:b/>
          <w:sz w:val="22"/>
        </w:rPr>
        <w:t>X</w:t>
      </w:r>
      <w:r w:rsidR="0060115C" w:rsidRPr="003918BC">
        <w:rPr>
          <w:rFonts w:ascii="Garamond" w:hAnsi="Garamond"/>
          <w:b/>
          <w:sz w:val="22"/>
        </w:rPr>
        <w:t>: Finances</w:t>
      </w:r>
    </w:p>
    <w:p w14:paraId="053961E5" w14:textId="77777777" w:rsidR="0060115C" w:rsidRPr="003918BC" w:rsidRDefault="0060115C" w:rsidP="00576568">
      <w:pPr>
        <w:numPr>
          <w:ilvl w:val="0"/>
          <w:numId w:val="17"/>
        </w:numPr>
        <w:tabs>
          <w:tab w:val="left" w:pos="360"/>
        </w:tabs>
        <w:spacing w:line="280" w:lineRule="exact"/>
        <w:rPr>
          <w:rFonts w:ascii="Garamond" w:hAnsi="Garamond"/>
          <w:sz w:val="22"/>
        </w:rPr>
      </w:pPr>
      <w:r w:rsidRPr="003918BC">
        <w:rPr>
          <w:rFonts w:ascii="Garamond" w:hAnsi="Garamond"/>
          <w:sz w:val="22"/>
        </w:rPr>
        <w:t>Chapter Budget Committee</w:t>
      </w:r>
    </w:p>
    <w:p w14:paraId="056D4A10" w14:textId="77777777" w:rsidR="0060115C" w:rsidRPr="003918BC" w:rsidRDefault="0060115C" w:rsidP="00576568">
      <w:pPr>
        <w:numPr>
          <w:ilvl w:val="0"/>
          <w:numId w:val="11"/>
        </w:numPr>
        <w:tabs>
          <w:tab w:val="num" w:pos="720"/>
        </w:tabs>
        <w:spacing w:line="280" w:lineRule="exact"/>
        <w:ind w:left="720"/>
        <w:rPr>
          <w:rFonts w:ascii="Garamond" w:hAnsi="Garamond"/>
          <w:sz w:val="22"/>
        </w:rPr>
      </w:pPr>
      <w:r w:rsidRPr="003918BC">
        <w:rPr>
          <w:rFonts w:ascii="Garamond" w:hAnsi="Garamond"/>
          <w:sz w:val="22"/>
        </w:rPr>
        <w:t>This committee shall be composed of Chapter President, VP F, VP MD, AAC chairman or financial adviser and president or treasurer of House Corporation.</w:t>
      </w:r>
    </w:p>
    <w:p w14:paraId="4CBF004F" w14:textId="77777777" w:rsidR="0060115C" w:rsidRPr="003918BC" w:rsidRDefault="0060115C" w:rsidP="00576568">
      <w:pPr>
        <w:numPr>
          <w:ilvl w:val="0"/>
          <w:numId w:val="11"/>
        </w:numPr>
        <w:tabs>
          <w:tab w:val="num" w:pos="720"/>
        </w:tabs>
        <w:spacing w:line="280" w:lineRule="exact"/>
        <w:ind w:left="720"/>
        <w:rPr>
          <w:rFonts w:ascii="Garamond" w:hAnsi="Garamond"/>
          <w:sz w:val="22"/>
        </w:rPr>
      </w:pPr>
      <w:r w:rsidRPr="003918BC">
        <w:rPr>
          <w:rFonts w:ascii="Garamond" w:hAnsi="Garamond"/>
          <w:sz w:val="22"/>
        </w:rPr>
        <w:t xml:space="preserve">VP F shall serve as chairman of the committee. </w:t>
      </w:r>
    </w:p>
    <w:p w14:paraId="567BAEE4" w14:textId="77777777" w:rsidR="0060115C" w:rsidRPr="003918BC" w:rsidRDefault="0060115C" w:rsidP="00576568">
      <w:pPr>
        <w:numPr>
          <w:ilvl w:val="0"/>
          <w:numId w:val="11"/>
        </w:numPr>
        <w:tabs>
          <w:tab w:val="num" w:pos="720"/>
        </w:tabs>
        <w:spacing w:line="280" w:lineRule="exact"/>
        <w:ind w:left="720"/>
        <w:rPr>
          <w:rFonts w:ascii="Garamond" w:hAnsi="Garamond"/>
          <w:sz w:val="22"/>
        </w:rPr>
      </w:pPr>
      <w:r w:rsidRPr="003918BC">
        <w:rPr>
          <w:rFonts w:ascii="Garamond" w:hAnsi="Garamond"/>
          <w:sz w:val="22"/>
        </w:rPr>
        <w:lastRenderedPageBreak/>
        <w:t>The committee shall prepare the annual budget for the chapter as well as officer budgets and meet as necessary to check on budget adequacy and make necessary changes.</w:t>
      </w:r>
    </w:p>
    <w:p w14:paraId="61F132A6" w14:textId="77777777" w:rsidR="0060115C" w:rsidRPr="003918BC" w:rsidRDefault="0060115C" w:rsidP="00576568">
      <w:pPr>
        <w:numPr>
          <w:ilvl w:val="0"/>
          <w:numId w:val="17"/>
        </w:numPr>
        <w:spacing w:line="280" w:lineRule="exact"/>
        <w:rPr>
          <w:rFonts w:ascii="Garamond" w:hAnsi="Garamond"/>
          <w:sz w:val="22"/>
        </w:rPr>
      </w:pPr>
      <w:r w:rsidRPr="003918BC">
        <w:rPr>
          <w:rFonts w:ascii="Garamond" w:hAnsi="Garamond"/>
          <w:sz w:val="22"/>
        </w:rPr>
        <w:t>Budget</w:t>
      </w:r>
    </w:p>
    <w:p w14:paraId="7D30F1A1" w14:textId="77777777" w:rsidR="0060115C" w:rsidRPr="003918BC" w:rsidRDefault="0060115C" w:rsidP="00576568">
      <w:pPr>
        <w:numPr>
          <w:ilvl w:val="0"/>
          <w:numId w:val="1"/>
        </w:numPr>
        <w:spacing w:line="280" w:lineRule="exact"/>
        <w:ind w:left="720"/>
        <w:rPr>
          <w:rFonts w:ascii="Garamond" w:hAnsi="Garamond"/>
          <w:sz w:val="22"/>
        </w:rPr>
      </w:pPr>
      <w:r w:rsidRPr="003918BC">
        <w:rPr>
          <w:rFonts w:ascii="Garamond" w:hAnsi="Garamond"/>
          <w:sz w:val="22"/>
        </w:rPr>
        <w:t>The chapter shall adopt an annual budget for the academic year.</w:t>
      </w:r>
    </w:p>
    <w:p w14:paraId="59B299D5" w14:textId="7CDD12A0" w:rsidR="0060115C" w:rsidRPr="003918BC" w:rsidRDefault="0060115C" w:rsidP="00576568">
      <w:pPr>
        <w:numPr>
          <w:ilvl w:val="0"/>
          <w:numId w:val="1"/>
        </w:numPr>
        <w:spacing w:line="280" w:lineRule="exact"/>
        <w:ind w:left="720"/>
        <w:rPr>
          <w:rFonts w:ascii="Garamond" w:hAnsi="Garamond"/>
          <w:sz w:val="22"/>
        </w:rPr>
      </w:pPr>
      <w:r w:rsidRPr="003918BC">
        <w:rPr>
          <w:rFonts w:ascii="Garamond" w:hAnsi="Garamond"/>
          <w:sz w:val="22"/>
        </w:rPr>
        <w:t xml:space="preserve">The VP F is authorized to pay in accordance with the adopted chapter budget and other items approved by the Chapter Budget Committee. Large payments in the amount of $ </w:t>
      </w:r>
      <w:r w:rsidR="00952BF2">
        <w:rPr>
          <w:rFonts w:ascii="Garamond" w:hAnsi="Garamond"/>
          <w:sz w:val="22"/>
        </w:rPr>
        <w:t>500</w:t>
      </w:r>
      <w:r w:rsidRPr="003918BC">
        <w:rPr>
          <w:rFonts w:ascii="Garamond" w:hAnsi="Garamond"/>
          <w:sz w:val="22"/>
        </w:rPr>
        <w:t xml:space="preserve"> or greater require the signature of the AAC financial adviser or chairman on the check.</w:t>
      </w:r>
    </w:p>
    <w:p w14:paraId="33C47365" w14:textId="77777777" w:rsidR="0060115C" w:rsidRPr="003918BC" w:rsidRDefault="0060115C" w:rsidP="00576568">
      <w:pPr>
        <w:numPr>
          <w:ilvl w:val="0"/>
          <w:numId w:val="1"/>
        </w:numPr>
        <w:spacing w:line="280" w:lineRule="exact"/>
        <w:ind w:left="720"/>
        <w:rPr>
          <w:rFonts w:ascii="Garamond" w:hAnsi="Garamond"/>
          <w:sz w:val="22"/>
        </w:rPr>
      </w:pPr>
      <w:r w:rsidRPr="003918BC">
        <w:rPr>
          <w:rFonts w:ascii="Garamond" w:hAnsi="Garamond"/>
          <w:sz w:val="22"/>
        </w:rPr>
        <w:t>Expenses not authorized by the budget or the Chapter Budget Committee may not be incurred on behalf of the chapter.</w:t>
      </w:r>
    </w:p>
    <w:p w14:paraId="128BBC91" w14:textId="78D805AF" w:rsidR="0060115C" w:rsidRPr="003918BC" w:rsidRDefault="0060115C" w:rsidP="00576568">
      <w:pPr>
        <w:numPr>
          <w:ilvl w:val="0"/>
          <w:numId w:val="1"/>
        </w:numPr>
        <w:spacing w:line="280" w:lineRule="exact"/>
        <w:ind w:left="720"/>
        <w:rPr>
          <w:rFonts w:ascii="Garamond" w:hAnsi="Garamond"/>
          <w:sz w:val="22"/>
        </w:rPr>
      </w:pPr>
      <w:r w:rsidRPr="003918BC">
        <w:rPr>
          <w:rFonts w:ascii="Garamond" w:hAnsi="Garamond"/>
          <w:sz w:val="22"/>
        </w:rPr>
        <w:t>No Executive Council member, committee member, or individual member shall incur any expense outside of her budget on behalf of the chapter</w:t>
      </w:r>
      <w:r w:rsidRPr="003918BC">
        <w:rPr>
          <w:rFonts w:ascii="Garamond" w:hAnsi="Garamond"/>
          <w:i/>
          <w:sz w:val="22"/>
        </w:rPr>
        <w:t xml:space="preserve"> without</w:t>
      </w:r>
      <w:r w:rsidRPr="003918BC">
        <w:rPr>
          <w:rFonts w:ascii="Garamond" w:hAnsi="Garamond"/>
          <w:sz w:val="22"/>
        </w:rPr>
        <w:t xml:space="preserve"> prior approval of the VP F and in excess of </w:t>
      </w:r>
      <w:r w:rsidR="00FB3D58">
        <w:rPr>
          <w:rFonts w:ascii="Garamond" w:hAnsi="Garamond"/>
          <w:i/>
          <w:sz w:val="22"/>
        </w:rPr>
        <w:t xml:space="preserve">$50 </w:t>
      </w:r>
      <w:r w:rsidRPr="003918BC">
        <w:rPr>
          <w:rFonts w:ascii="Garamond" w:hAnsi="Garamond"/>
          <w:sz w:val="22"/>
        </w:rPr>
        <w:t xml:space="preserve">without approval of the Exec and the AAC financial adviser. </w:t>
      </w:r>
    </w:p>
    <w:p w14:paraId="15CDB61C" w14:textId="77777777" w:rsidR="0060115C" w:rsidRPr="003918BC" w:rsidRDefault="0060115C" w:rsidP="00576568">
      <w:pPr>
        <w:numPr>
          <w:ilvl w:val="0"/>
          <w:numId w:val="1"/>
        </w:numPr>
        <w:spacing w:line="280" w:lineRule="exact"/>
        <w:ind w:left="720"/>
        <w:rPr>
          <w:rFonts w:ascii="Garamond" w:hAnsi="Garamond"/>
          <w:sz w:val="22"/>
        </w:rPr>
      </w:pPr>
      <w:r w:rsidRPr="003918BC">
        <w:rPr>
          <w:rFonts w:ascii="Garamond" w:hAnsi="Garamond"/>
          <w:sz w:val="22"/>
        </w:rPr>
        <w:t>Reimbursement forms with receipts attached for any purchase made by an Executive Council member, committee chairman, assistant, or individual member must be turned in to the VP Finance within thirty days of the purchase for reimbursement.</w:t>
      </w:r>
    </w:p>
    <w:p w14:paraId="0FD002D4" w14:textId="77777777" w:rsidR="0060115C" w:rsidRPr="003918BC" w:rsidRDefault="0060115C" w:rsidP="00576568">
      <w:pPr>
        <w:numPr>
          <w:ilvl w:val="0"/>
          <w:numId w:val="1"/>
        </w:numPr>
        <w:spacing w:line="280" w:lineRule="exact"/>
        <w:ind w:left="720"/>
        <w:rPr>
          <w:rFonts w:ascii="Garamond" w:hAnsi="Garamond"/>
          <w:sz w:val="22"/>
        </w:rPr>
      </w:pPr>
      <w:r w:rsidRPr="003918BC">
        <w:rPr>
          <w:rFonts w:ascii="Garamond" w:hAnsi="Garamond"/>
          <w:sz w:val="22"/>
        </w:rPr>
        <w:t xml:space="preserve">The chapter president, with AAC approval, must sign all contracts. </w:t>
      </w:r>
    </w:p>
    <w:p w14:paraId="3A092A66" w14:textId="77777777" w:rsidR="0060115C" w:rsidRPr="003918BC" w:rsidRDefault="0060115C" w:rsidP="00576568">
      <w:pPr>
        <w:numPr>
          <w:ilvl w:val="0"/>
          <w:numId w:val="17"/>
        </w:numPr>
        <w:spacing w:line="280" w:lineRule="exact"/>
        <w:rPr>
          <w:rFonts w:ascii="Garamond" w:hAnsi="Garamond"/>
          <w:sz w:val="22"/>
        </w:rPr>
      </w:pPr>
      <w:r w:rsidRPr="003918BC">
        <w:rPr>
          <w:rFonts w:ascii="Garamond" w:hAnsi="Garamond"/>
          <w:sz w:val="22"/>
        </w:rPr>
        <w:t>Billing</w:t>
      </w:r>
    </w:p>
    <w:p w14:paraId="0CAC6B6A" w14:textId="77777777" w:rsidR="0060115C" w:rsidRPr="003918BC" w:rsidRDefault="0060115C" w:rsidP="00576568">
      <w:pPr>
        <w:numPr>
          <w:ilvl w:val="1"/>
          <w:numId w:val="17"/>
        </w:numPr>
        <w:tabs>
          <w:tab w:val="left" w:pos="720"/>
        </w:tabs>
        <w:spacing w:line="280" w:lineRule="exact"/>
        <w:rPr>
          <w:rFonts w:ascii="Garamond" w:hAnsi="Garamond"/>
          <w:sz w:val="22"/>
        </w:rPr>
      </w:pPr>
      <w:r w:rsidRPr="003918BC">
        <w:rPr>
          <w:rFonts w:ascii="Garamond" w:hAnsi="Garamond"/>
          <w:sz w:val="22"/>
        </w:rPr>
        <w:t xml:space="preserve">Monthly bills will be posted online on </w:t>
      </w:r>
      <w:proofErr w:type="spellStart"/>
      <w:r w:rsidRPr="003918BC">
        <w:rPr>
          <w:rFonts w:ascii="Garamond" w:hAnsi="Garamond"/>
          <w:sz w:val="22"/>
        </w:rPr>
        <w:t>GreekBill</w:t>
      </w:r>
      <w:proofErr w:type="spellEnd"/>
      <w:r w:rsidRPr="003918BC">
        <w:rPr>
          <w:rFonts w:ascii="Garamond" w:hAnsi="Garamond"/>
          <w:sz w:val="22"/>
        </w:rPr>
        <w:t xml:space="preserve"> by the 1</w:t>
      </w:r>
      <w:r w:rsidRPr="003918BC">
        <w:rPr>
          <w:rFonts w:ascii="Garamond" w:hAnsi="Garamond"/>
          <w:sz w:val="22"/>
          <w:vertAlign w:val="superscript"/>
        </w:rPr>
        <w:t>st</w:t>
      </w:r>
      <w:r w:rsidRPr="003918BC">
        <w:rPr>
          <w:rFonts w:ascii="Garamond" w:hAnsi="Garamond"/>
          <w:sz w:val="22"/>
        </w:rPr>
        <w:t xml:space="preserve"> of each month. Bills must be paid by the 20</w:t>
      </w:r>
      <w:r w:rsidRPr="003918BC">
        <w:rPr>
          <w:rFonts w:ascii="Garamond" w:hAnsi="Garamond"/>
          <w:sz w:val="22"/>
          <w:vertAlign w:val="superscript"/>
        </w:rPr>
        <w:t>th</w:t>
      </w:r>
      <w:r w:rsidRPr="003918BC">
        <w:rPr>
          <w:rFonts w:ascii="Garamond" w:hAnsi="Garamond"/>
          <w:sz w:val="22"/>
        </w:rPr>
        <w:t xml:space="preserve"> of the month, and after the 20</w:t>
      </w:r>
      <w:r w:rsidRPr="003918BC">
        <w:rPr>
          <w:rFonts w:ascii="Garamond" w:hAnsi="Garamond"/>
          <w:sz w:val="22"/>
          <w:vertAlign w:val="superscript"/>
        </w:rPr>
        <w:t>th</w:t>
      </w:r>
      <w:r w:rsidRPr="003918BC">
        <w:rPr>
          <w:rFonts w:ascii="Garamond" w:hAnsi="Garamond"/>
          <w:sz w:val="22"/>
        </w:rPr>
        <w:t>, a $35 late fee will be added to the balance.</w:t>
      </w:r>
    </w:p>
    <w:p w14:paraId="4DA18B9D" w14:textId="77777777" w:rsidR="0060115C" w:rsidRPr="003918BC" w:rsidRDefault="0060115C" w:rsidP="00576568">
      <w:pPr>
        <w:numPr>
          <w:ilvl w:val="1"/>
          <w:numId w:val="17"/>
        </w:numPr>
        <w:tabs>
          <w:tab w:val="left" w:pos="720"/>
        </w:tabs>
        <w:spacing w:line="280" w:lineRule="exact"/>
        <w:rPr>
          <w:rFonts w:ascii="Garamond" w:hAnsi="Garamond"/>
          <w:sz w:val="22"/>
        </w:rPr>
      </w:pPr>
      <w:r w:rsidRPr="003918BC">
        <w:rPr>
          <w:rFonts w:ascii="Garamond" w:hAnsi="Garamond"/>
          <w:sz w:val="22"/>
        </w:rPr>
        <w:t xml:space="preserve">A member who fails to pay her bills within 20 days of the specified due date will not be allowed to attend any social events, will have “no voice and no vote” in chapter business, and be brought before the Policy and Standards Board. </w:t>
      </w:r>
    </w:p>
    <w:p w14:paraId="4975D229" w14:textId="77777777" w:rsidR="0060115C" w:rsidRPr="003918BC" w:rsidRDefault="0060115C" w:rsidP="00576568">
      <w:pPr>
        <w:numPr>
          <w:ilvl w:val="1"/>
          <w:numId w:val="17"/>
        </w:numPr>
        <w:tabs>
          <w:tab w:val="left" w:pos="720"/>
        </w:tabs>
        <w:spacing w:line="280" w:lineRule="exact"/>
        <w:rPr>
          <w:rFonts w:ascii="Garamond" w:hAnsi="Garamond"/>
          <w:sz w:val="22"/>
        </w:rPr>
      </w:pPr>
      <w:r w:rsidRPr="003918BC">
        <w:rPr>
          <w:rFonts w:ascii="Garamond" w:hAnsi="Garamond"/>
          <w:sz w:val="22"/>
        </w:rPr>
        <w:t>A member who fails to pay her bill within 30 days of the specified due date will be placed on Automatic Financial Probation</w:t>
      </w:r>
    </w:p>
    <w:p w14:paraId="480C5DB7" w14:textId="77777777" w:rsidR="0060115C" w:rsidRPr="003918BC" w:rsidRDefault="0060115C" w:rsidP="00576568">
      <w:pPr>
        <w:numPr>
          <w:ilvl w:val="1"/>
          <w:numId w:val="17"/>
        </w:numPr>
        <w:tabs>
          <w:tab w:val="left" w:pos="720"/>
        </w:tabs>
        <w:spacing w:line="280" w:lineRule="exact"/>
        <w:rPr>
          <w:rFonts w:ascii="Garamond" w:hAnsi="Garamond"/>
          <w:sz w:val="22"/>
        </w:rPr>
      </w:pPr>
      <w:r w:rsidRPr="003918BC">
        <w:rPr>
          <w:rFonts w:ascii="Garamond" w:hAnsi="Garamond"/>
          <w:sz w:val="22"/>
        </w:rPr>
        <w:t>Outstanding debtors of more than 60 days will have their name given to a collection agency.</w:t>
      </w:r>
    </w:p>
    <w:p w14:paraId="1D7401C3" w14:textId="77777777" w:rsidR="0060115C" w:rsidRDefault="0060115C" w:rsidP="00576568">
      <w:pPr>
        <w:numPr>
          <w:ilvl w:val="1"/>
          <w:numId w:val="17"/>
        </w:numPr>
        <w:tabs>
          <w:tab w:val="left" w:pos="720"/>
        </w:tabs>
        <w:spacing w:line="280" w:lineRule="exact"/>
        <w:rPr>
          <w:rFonts w:ascii="Garamond" w:hAnsi="Garamond"/>
          <w:sz w:val="22"/>
        </w:rPr>
      </w:pPr>
      <w:r w:rsidRPr="003918BC">
        <w:rPr>
          <w:rFonts w:ascii="Garamond" w:hAnsi="Garamond"/>
          <w:sz w:val="22"/>
        </w:rPr>
        <w:t xml:space="preserve">A member who has been place on payment plan by the VP F will be placed on financial probation if payment is one day late. </w:t>
      </w:r>
    </w:p>
    <w:p w14:paraId="52DA0003" w14:textId="69B76831" w:rsidR="00C70B73" w:rsidRPr="00734B60" w:rsidRDefault="00C70B73" w:rsidP="00576568">
      <w:pPr>
        <w:numPr>
          <w:ilvl w:val="1"/>
          <w:numId w:val="17"/>
        </w:numPr>
        <w:tabs>
          <w:tab w:val="left" w:pos="720"/>
        </w:tabs>
        <w:spacing w:line="280" w:lineRule="exact"/>
        <w:rPr>
          <w:rFonts w:ascii="Garamond" w:hAnsi="Garamond"/>
          <w:sz w:val="22"/>
        </w:rPr>
      </w:pPr>
      <w:r w:rsidRPr="00734B60">
        <w:rPr>
          <w:rFonts w:ascii="Garamond" w:hAnsi="Garamond"/>
          <w:sz w:val="22"/>
        </w:rPr>
        <w:t>Refer to Article II Section 5 for information on new members’ financial obligations.</w:t>
      </w:r>
    </w:p>
    <w:p w14:paraId="067445DF" w14:textId="77777777" w:rsidR="0060115C" w:rsidRPr="003918BC" w:rsidRDefault="0060115C" w:rsidP="0060115C">
      <w:pPr>
        <w:tabs>
          <w:tab w:val="left" w:pos="720"/>
        </w:tabs>
        <w:spacing w:line="280" w:lineRule="exact"/>
        <w:ind w:left="720"/>
        <w:rPr>
          <w:rFonts w:ascii="Garamond" w:hAnsi="Garamond"/>
          <w:sz w:val="22"/>
        </w:rPr>
      </w:pPr>
    </w:p>
    <w:p w14:paraId="35A9400C" w14:textId="3174E2E8" w:rsidR="0060115C" w:rsidRPr="003918BC" w:rsidRDefault="0060115C" w:rsidP="00576568">
      <w:pPr>
        <w:numPr>
          <w:ilvl w:val="0"/>
          <w:numId w:val="17"/>
        </w:numPr>
        <w:tabs>
          <w:tab w:val="left" w:pos="720"/>
        </w:tabs>
        <w:spacing w:line="280" w:lineRule="exact"/>
        <w:rPr>
          <w:rFonts w:ascii="Garamond" w:hAnsi="Garamond"/>
          <w:sz w:val="22"/>
        </w:rPr>
      </w:pPr>
      <w:r w:rsidRPr="003918BC">
        <w:rPr>
          <w:rFonts w:ascii="Garamond" w:hAnsi="Garamond"/>
          <w:sz w:val="22"/>
        </w:rPr>
        <w:t xml:space="preserve">Off-campus members. Members studying abroad or elsewhere are responsible for Fraternity Dues, local </w:t>
      </w:r>
      <w:proofErr w:type="spellStart"/>
      <w:r w:rsidRPr="003918BC">
        <w:rPr>
          <w:rFonts w:ascii="Garamond" w:hAnsi="Garamond"/>
          <w:sz w:val="22"/>
        </w:rPr>
        <w:t>Panhellenic</w:t>
      </w:r>
      <w:proofErr w:type="spellEnd"/>
      <w:r w:rsidRPr="003918BC">
        <w:rPr>
          <w:rFonts w:ascii="Garamond" w:hAnsi="Garamond"/>
          <w:sz w:val="22"/>
        </w:rPr>
        <w:t xml:space="preserve"> dues, senior dues, insurance, composite </w:t>
      </w:r>
      <w:r w:rsidR="00576568">
        <w:rPr>
          <w:rFonts w:ascii="Garamond" w:hAnsi="Garamond"/>
          <w:sz w:val="22"/>
        </w:rPr>
        <w:t>fees, and house fund.</w:t>
      </w:r>
    </w:p>
    <w:p w14:paraId="390AE380" w14:textId="77777777" w:rsidR="0060115C" w:rsidRPr="003918BC" w:rsidRDefault="0060115C" w:rsidP="00576568">
      <w:pPr>
        <w:numPr>
          <w:ilvl w:val="0"/>
          <w:numId w:val="17"/>
        </w:numPr>
        <w:spacing w:line="280" w:lineRule="exact"/>
        <w:rPr>
          <w:rFonts w:ascii="Garamond" w:hAnsi="Garamond"/>
          <w:sz w:val="22"/>
        </w:rPr>
      </w:pPr>
      <w:r w:rsidRPr="003918BC">
        <w:rPr>
          <w:rFonts w:ascii="Garamond" w:hAnsi="Garamond"/>
          <w:sz w:val="22"/>
        </w:rPr>
        <w:t xml:space="preserve">Special assessments (pictures, party favors, T-shirts, etc.) will be ordered only if the member's check accompanies the order or is posted on </w:t>
      </w:r>
      <w:proofErr w:type="spellStart"/>
      <w:r w:rsidRPr="003918BC">
        <w:rPr>
          <w:rFonts w:ascii="Garamond" w:hAnsi="Garamond"/>
          <w:sz w:val="22"/>
        </w:rPr>
        <w:t>GreekBill</w:t>
      </w:r>
      <w:proofErr w:type="spellEnd"/>
      <w:r w:rsidRPr="003918BC">
        <w:rPr>
          <w:rFonts w:ascii="Garamond" w:hAnsi="Garamond"/>
          <w:sz w:val="22"/>
        </w:rPr>
        <w:t xml:space="preserve"> and the member is not delinquent. </w:t>
      </w:r>
      <w:r w:rsidR="000A0C9F" w:rsidRPr="003918BC">
        <w:rPr>
          <w:rFonts w:ascii="Garamond" w:hAnsi="Garamond"/>
          <w:sz w:val="22"/>
        </w:rPr>
        <w:t xml:space="preserve">We only accept checks via </w:t>
      </w:r>
      <w:proofErr w:type="spellStart"/>
      <w:r w:rsidR="000A0C9F" w:rsidRPr="003918BC">
        <w:rPr>
          <w:rFonts w:ascii="Garamond" w:hAnsi="Garamond"/>
          <w:sz w:val="22"/>
        </w:rPr>
        <w:t>GreekBill</w:t>
      </w:r>
      <w:proofErr w:type="spellEnd"/>
      <w:r w:rsidR="000A0C9F" w:rsidRPr="003918BC">
        <w:rPr>
          <w:rFonts w:ascii="Garamond" w:hAnsi="Garamond"/>
          <w:sz w:val="22"/>
        </w:rPr>
        <w:t>.</w:t>
      </w:r>
    </w:p>
    <w:p w14:paraId="71C688DA" w14:textId="77777777" w:rsidR="0060115C" w:rsidRPr="003918BC" w:rsidRDefault="0060115C" w:rsidP="0060115C">
      <w:pPr>
        <w:pStyle w:val="Heading2"/>
        <w:rPr>
          <w:rFonts w:ascii="Garamond" w:hAnsi="Garamond"/>
        </w:rPr>
      </w:pPr>
    </w:p>
    <w:p w14:paraId="687D0DDA" w14:textId="46D69872" w:rsidR="0060115C" w:rsidRPr="003918BC" w:rsidRDefault="00576568" w:rsidP="0060115C">
      <w:pPr>
        <w:pStyle w:val="Heading2"/>
        <w:rPr>
          <w:rFonts w:ascii="Garamond" w:hAnsi="Garamond"/>
        </w:rPr>
      </w:pPr>
      <w:r>
        <w:rPr>
          <w:rFonts w:ascii="Garamond" w:hAnsi="Garamond"/>
        </w:rPr>
        <w:t xml:space="preserve">Article </w:t>
      </w:r>
      <w:r w:rsidR="0060115C" w:rsidRPr="003918BC">
        <w:rPr>
          <w:rFonts w:ascii="Garamond" w:hAnsi="Garamond"/>
        </w:rPr>
        <w:t>X: Rules/Requirements</w:t>
      </w:r>
    </w:p>
    <w:p w14:paraId="20894B60" w14:textId="77777777" w:rsidR="0060115C" w:rsidRPr="003918BC" w:rsidRDefault="0060115C" w:rsidP="00576568">
      <w:pPr>
        <w:numPr>
          <w:ilvl w:val="0"/>
          <w:numId w:val="18"/>
        </w:numPr>
        <w:spacing w:line="280" w:lineRule="exact"/>
        <w:rPr>
          <w:rFonts w:ascii="Garamond" w:hAnsi="Garamond"/>
          <w:sz w:val="22"/>
        </w:rPr>
      </w:pPr>
      <w:r w:rsidRPr="003918BC">
        <w:rPr>
          <w:rFonts w:ascii="Garamond" w:hAnsi="Garamond"/>
          <w:sz w:val="22"/>
        </w:rPr>
        <w:t xml:space="preserve">Members of the chapter shall abide by federal, state and local laws, university regulations and Fraternity policy with regard to hazing or alcohol and drug use. </w:t>
      </w:r>
    </w:p>
    <w:p w14:paraId="4E1D59EC" w14:textId="77777777" w:rsidR="0060115C" w:rsidRPr="003918BC" w:rsidRDefault="0060115C" w:rsidP="00576568">
      <w:pPr>
        <w:numPr>
          <w:ilvl w:val="0"/>
          <w:numId w:val="18"/>
        </w:numPr>
        <w:spacing w:line="280" w:lineRule="exact"/>
        <w:rPr>
          <w:rFonts w:ascii="Garamond" w:hAnsi="Garamond"/>
          <w:sz w:val="22"/>
        </w:rPr>
      </w:pPr>
      <w:r w:rsidRPr="003918BC">
        <w:rPr>
          <w:rFonts w:ascii="Garamond" w:hAnsi="Garamond"/>
          <w:sz w:val="22"/>
        </w:rPr>
        <w:t xml:space="preserve">A copy of each of the following rules shall be displayed on the chapter bulletin board at all times: </w:t>
      </w:r>
    </w:p>
    <w:p w14:paraId="570F877A" w14:textId="77777777" w:rsidR="0060115C" w:rsidRPr="003918BC" w:rsidRDefault="0060115C" w:rsidP="00576568">
      <w:pPr>
        <w:numPr>
          <w:ilvl w:val="1"/>
          <w:numId w:val="17"/>
        </w:numPr>
        <w:spacing w:line="280" w:lineRule="exact"/>
        <w:rPr>
          <w:rFonts w:ascii="Garamond" w:hAnsi="Garamond"/>
          <w:sz w:val="22"/>
        </w:rPr>
      </w:pPr>
      <w:r w:rsidRPr="003918BC">
        <w:rPr>
          <w:rFonts w:ascii="Garamond" w:hAnsi="Garamond"/>
          <w:sz w:val="22"/>
        </w:rPr>
        <w:t xml:space="preserve">Chapter bylaws </w:t>
      </w:r>
    </w:p>
    <w:p w14:paraId="09CD3DDF" w14:textId="600504F4" w:rsidR="0060115C" w:rsidRPr="00576568" w:rsidRDefault="0060115C" w:rsidP="00576568">
      <w:pPr>
        <w:pStyle w:val="ListParagraph"/>
        <w:numPr>
          <w:ilvl w:val="0"/>
          <w:numId w:val="2"/>
        </w:numPr>
        <w:spacing w:line="280" w:lineRule="exact"/>
        <w:rPr>
          <w:rFonts w:ascii="Garamond" w:hAnsi="Garamond"/>
          <w:sz w:val="22"/>
        </w:rPr>
      </w:pPr>
      <w:r w:rsidRPr="00576568">
        <w:rPr>
          <w:rFonts w:ascii="Garamond" w:hAnsi="Garamond"/>
          <w:sz w:val="22"/>
        </w:rPr>
        <w:t>Policy and Position Statements</w:t>
      </w:r>
    </w:p>
    <w:p w14:paraId="21CB52BB" w14:textId="77777777" w:rsidR="0060115C" w:rsidRPr="003918BC" w:rsidRDefault="0060115C" w:rsidP="00576568">
      <w:pPr>
        <w:numPr>
          <w:ilvl w:val="0"/>
          <w:numId w:val="2"/>
        </w:numPr>
        <w:spacing w:line="280" w:lineRule="exact"/>
        <w:rPr>
          <w:rFonts w:ascii="Garamond" w:hAnsi="Garamond"/>
          <w:sz w:val="22"/>
        </w:rPr>
      </w:pPr>
      <w:r w:rsidRPr="003918BC">
        <w:rPr>
          <w:rFonts w:ascii="Garamond" w:hAnsi="Garamond"/>
          <w:sz w:val="22"/>
        </w:rPr>
        <w:t xml:space="preserve">House rules </w:t>
      </w:r>
    </w:p>
    <w:p w14:paraId="103184B0" w14:textId="77777777" w:rsidR="0060115C" w:rsidRPr="003918BC" w:rsidRDefault="0060115C" w:rsidP="00576568">
      <w:pPr>
        <w:numPr>
          <w:ilvl w:val="0"/>
          <w:numId w:val="2"/>
        </w:numPr>
        <w:spacing w:line="280" w:lineRule="exact"/>
        <w:rPr>
          <w:rFonts w:ascii="Garamond" w:hAnsi="Garamond"/>
          <w:sz w:val="22"/>
        </w:rPr>
      </w:pPr>
      <w:r w:rsidRPr="003918BC">
        <w:rPr>
          <w:rFonts w:ascii="Garamond" w:hAnsi="Garamond"/>
          <w:sz w:val="22"/>
        </w:rPr>
        <w:t>Rules pertaining to house director and her relation to the chapter</w:t>
      </w:r>
    </w:p>
    <w:p w14:paraId="56BC029E" w14:textId="77777777" w:rsidR="0060115C" w:rsidRPr="003918BC" w:rsidRDefault="0060115C" w:rsidP="00576568">
      <w:pPr>
        <w:numPr>
          <w:ilvl w:val="0"/>
          <w:numId w:val="2"/>
        </w:numPr>
        <w:spacing w:line="280" w:lineRule="exact"/>
        <w:rPr>
          <w:rFonts w:ascii="Garamond" w:hAnsi="Garamond"/>
          <w:sz w:val="22"/>
        </w:rPr>
      </w:pPr>
      <w:r w:rsidRPr="003918BC">
        <w:rPr>
          <w:rFonts w:ascii="Garamond" w:hAnsi="Garamond"/>
          <w:sz w:val="22"/>
        </w:rPr>
        <w:t xml:space="preserve">University and </w:t>
      </w:r>
      <w:proofErr w:type="spellStart"/>
      <w:r w:rsidRPr="003918BC">
        <w:rPr>
          <w:rFonts w:ascii="Garamond" w:hAnsi="Garamond"/>
          <w:sz w:val="22"/>
        </w:rPr>
        <w:t>Panhellenic</w:t>
      </w:r>
      <w:proofErr w:type="spellEnd"/>
      <w:r w:rsidRPr="003918BC">
        <w:rPr>
          <w:rFonts w:ascii="Garamond" w:hAnsi="Garamond"/>
          <w:sz w:val="22"/>
        </w:rPr>
        <w:t xml:space="preserve"> regulations </w:t>
      </w:r>
    </w:p>
    <w:p w14:paraId="05BD4776" w14:textId="77777777" w:rsidR="0060115C" w:rsidRPr="003918BC" w:rsidRDefault="0060115C" w:rsidP="00576568">
      <w:pPr>
        <w:numPr>
          <w:ilvl w:val="0"/>
          <w:numId w:val="2"/>
        </w:numPr>
        <w:spacing w:line="280" w:lineRule="exact"/>
        <w:rPr>
          <w:rFonts w:ascii="Garamond" w:hAnsi="Garamond"/>
          <w:sz w:val="22"/>
        </w:rPr>
      </w:pPr>
      <w:r w:rsidRPr="003918BC">
        <w:rPr>
          <w:rFonts w:ascii="Garamond" w:hAnsi="Garamond"/>
          <w:sz w:val="22"/>
        </w:rPr>
        <w:t xml:space="preserve">Pi Beta Phi Policy Against Hazing </w:t>
      </w:r>
    </w:p>
    <w:p w14:paraId="496B2819" w14:textId="128714A2" w:rsidR="0060115C" w:rsidRPr="00CE2A81" w:rsidRDefault="0060115C" w:rsidP="00CE2A81">
      <w:pPr>
        <w:pStyle w:val="ListParagraph"/>
        <w:numPr>
          <w:ilvl w:val="0"/>
          <w:numId w:val="18"/>
        </w:numPr>
        <w:spacing w:line="280" w:lineRule="exact"/>
        <w:rPr>
          <w:rFonts w:ascii="Garamond" w:hAnsi="Garamond"/>
          <w:sz w:val="22"/>
        </w:rPr>
      </w:pPr>
      <w:r w:rsidRPr="00CE2A81">
        <w:rPr>
          <w:rFonts w:ascii="Garamond" w:hAnsi="Garamond"/>
          <w:sz w:val="22"/>
        </w:rPr>
        <w:t xml:space="preserve">Each initiated member and new member shall be given a copy of chapter bylaws and local house rules. </w:t>
      </w:r>
    </w:p>
    <w:p w14:paraId="2EEE23B2" w14:textId="15CB96B1" w:rsidR="0060115C" w:rsidRPr="003918BC" w:rsidRDefault="0060115C" w:rsidP="00CE2A81">
      <w:pPr>
        <w:numPr>
          <w:ilvl w:val="1"/>
          <w:numId w:val="18"/>
        </w:numPr>
        <w:spacing w:line="280" w:lineRule="exact"/>
        <w:rPr>
          <w:rFonts w:ascii="Garamond" w:hAnsi="Garamond"/>
          <w:sz w:val="22"/>
        </w:rPr>
      </w:pPr>
      <w:r w:rsidRPr="003918BC">
        <w:rPr>
          <w:rFonts w:ascii="Garamond" w:hAnsi="Garamond"/>
          <w:sz w:val="22"/>
        </w:rPr>
        <w:t>Dispensation is required for any procedure contrary to the provisions of C &amp; S.</w:t>
      </w:r>
      <w:r w:rsidRPr="003918BC">
        <w:rPr>
          <w:rFonts w:ascii="Garamond" w:hAnsi="Garamond"/>
          <w:b/>
          <w:sz w:val="22"/>
        </w:rPr>
        <w:t xml:space="preserve"> </w:t>
      </w:r>
    </w:p>
    <w:p w14:paraId="00DC2AA0" w14:textId="5FD2102F" w:rsidR="0060115C" w:rsidRPr="00CE2A81" w:rsidRDefault="0060115C" w:rsidP="00CE2A81">
      <w:pPr>
        <w:pStyle w:val="ListParagraph"/>
        <w:numPr>
          <w:ilvl w:val="0"/>
          <w:numId w:val="18"/>
        </w:numPr>
        <w:spacing w:line="280" w:lineRule="exact"/>
        <w:rPr>
          <w:rFonts w:ascii="Garamond" w:hAnsi="Garamond"/>
          <w:sz w:val="22"/>
        </w:rPr>
      </w:pPr>
      <w:r w:rsidRPr="00CE2A81">
        <w:rPr>
          <w:rFonts w:ascii="Garamond" w:hAnsi="Garamond"/>
          <w:sz w:val="22"/>
        </w:rPr>
        <w:t>Social Requirements</w:t>
      </w:r>
    </w:p>
    <w:p w14:paraId="195BF021" w14:textId="4F0D41DE" w:rsidR="0060115C" w:rsidRPr="003918BC" w:rsidRDefault="006079D3" w:rsidP="00576568">
      <w:pPr>
        <w:numPr>
          <w:ilvl w:val="1"/>
          <w:numId w:val="18"/>
        </w:numPr>
        <w:spacing w:line="280" w:lineRule="exact"/>
        <w:ind w:left="720"/>
        <w:rPr>
          <w:rFonts w:ascii="Garamond" w:hAnsi="Garamond"/>
          <w:sz w:val="22"/>
        </w:rPr>
      </w:pPr>
      <w:r w:rsidRPr="00734B60">
        <w:rPr>
          <w:rFonts w:ascii="Garamond" w:hAnsi="Garamond"/>
          <w:sz w:val="22"/>
        </w:rPr>
        <w:t>Two</w:t>
      </w:r>
      <w:r w:rsidR="0060115C" w:rsidRPr="00734B60">
        <w:rPr>
          <w:rFonts w:ascii="Garamond" w:hAnsi="Garamond"/>
          <w:sz w:val="22"/>
        </w:rPr>
        <w:t xml:space="preserve"> member</w:t>
      </w:r>
      <w:r w:rsidRPr="00734B60">
        <w:rPr>
          <w:rFonts w:ascii="Garamond" w:hAnsi="Garamond"/>
          <w:sz w:val="22"/>
        </w:rPr>
        <w:t>s</w:t>
      </w:r>
      <w:r w:rsidR="0060115C" w:rsidRPr="00734B60">
        <w:rPr>
          <w:rFonts w:ascii="Garamond" w:hAnsi="Garamond"/>
          <w:sz w:val="22"/>
        </w:rPr>
        <w:t xml:space="preserve"> from each member class</w:t>
      </w:r>
      <w:r w:rsidR="0060115C" w:rsidRPr="003918BC">
        <w:rPr>
          <w:rFonts w:ascii="Garamond" w:hAnsi="Garamond"/>
          <w:sz w:val="22"/>
        </w:rPr>
        <w:t xml:space="preserve"> (excluding senior pledge class spring semester and New Memb</w:t>
      </w:r>
      <w:r>
        <w:rPr>
          <w:rFonts w:ascii="Garamond" w:hAnsi="Garamond"/>
          <w:sz w:val="22"/>
        </w:rPr>
        <w:t xml:space="preserve">er pledge class in the fall) are expected to serve as </w:t>
      </w:r>
      <w:r w:rsidR="0060115C" w:rsidRPr="003918BC">
        <w:rPr>
          <w:rFonts w:ascii="Garamond" w:hAnsi="Garamond"/>
          <w:sz w:val="22"/>
        </w:rPr>
        <w:t>monitor</w:t>
      </w:r>
      <w:r>
        <w:rPr>
          <w:rFonts w:ascii="Garamond" w:hAnsi="Garamond"/>
          <w:sz w:val="22"/>
        </w:rPr>
        <w:t>s</w:t>
      </w:r>
      <w:r w:rsidR="0060115C" w:rsidRPr="003918BC">
        <w:rPr>
          <w:rFonts w:ascii="Garamond" w:hAnsi="Garamond"/>
          <w:sz w:val="22"/>
        </w:rPr>
        <w:t xml:space="preserve"> at every event in which alcohol is available. </w:t>
      </w:r>
    </w:p>
    <w:p w14:paraId="7717D7B6" w14:textId="431A40F7" w:rsidR="0060115C" w:rsidRPr="00542A93" w:rsidRDefault="0060115C" w:rsidP="00576568">
      <w:pPr>
        <w:numPr>
          <w:ilvl w:val="2"/>
          <w:numId w:val="18"/>
        </w:numPr>
        <w:spacing w:line="280" w:lineRule="exact"/>
        <w:ind w:left="1530"/>
        <w:rPr>
          <w:rFonts w:ascii="Garamond" w:hAnsi="Garamond"/>
          <w:sz w:val="22"/>
          <w:szCs w:val="22"/>
        </w:rPr>
      </w:pPr>
      <w:r w:rsidRPr="00542A93">
        <w:rPr>
          <w:rFonts w:ascii="Garamond" w:hAnsi="Garamond"/>
          <w:sz w:val="22"/>
          <w:szCs w:val="22"/>
        </w:rPr>
        <w:lastRenderedPageBreak/>
        <w:t>A “monitor” is a sister who will be completely sober from the beginning to end of a social function. She will be responsible for enforcing all social event policies</w:t>
      </w:r>
      <w:r w:rsidR="00542A93" w:rsidRPr="00542A93">
        <w:rPr>
          <w:rFonts w:ascii="Garamond" w:hAnsi="Garamond"/>
          <w:sz w:val="22"/>
          <w:szCs w:val="22"/>
        </w:rPr>
        <w:t>.</w:t>
      </w:r>
    </w:p>
    <w:p w14:paraId="68BB4F86" w14:textId="61274294" w:rsidR="0060115C" w:rsidRDefault="0060115C" w:rsidP="00576568">
      <w:pPr>
        <w:numPr>
          <w:ilvl w:val="1"/>
          <w:numId w:val="18"/>
        </w:numPr>
        <w:spacing w:line="280" w:lineRule="exact"/>
        <w:ind w:left="720"/>
        <w:rPr>
          <w:rFonts w:ascii="Garamond" w:hAnsi="Garamond"/>
          <w:sz w:val="22"/>
        </w:rPr>
      </w:pPr>
      <w:r w:rsidRPr="003918BC">
        <w:rPr>
          <w:rFonts w:ascii="Garamond" w:hAnsi="Garamond"/>
          <w:sz w:val="22"/>
        </w:rPr>
        <w:t xml:space="preserve">If there is not a volunteer from a new member class the member with the lowest points within that new member class will be required to serve or find a replacement from her new member class.  </w:t>
      </w:r>
    </w:p>
    <w:p w14:paraId="2EB5E44F" w14:textId="4FDFE826" w:rsidR="00C8711D" w:rsidRDefault="0060115C" w:rsidP="00576568">
      <w:pPr>
        <w:numPr>
          <w:ilvl w:val="1"/>
          <w:numId w:val="18"/>
        </w:numPr>
        <w:spacing w:line="280" w:lineRule="exact"/>
        <w:ind w:left="720"/>
        <w:rPr>
          <w:rFonts w:ascii="Garamond" w:hAnsi="Garamond"/>
          <w:sz w:val="22"/>
        </w:rPr>
      </w:pPr>
      <w:r w:rsidRPr="003918BC">
        <w:rPr>
          <w:rFonts w:ascii="Garamond" w:hAnsi="Garamond"/>
          <w:sz w:val="22"/>
        </w:rPr>
        <w:t>Once a member has served as a monitor she is not required to serve again until every member of her new member class has served.</w:t>
      </w:r>
      <w:r w:rsidR="00C8711D">
        <w:rPr>
          <w:rFonts w:ascii="Garamond" w:hAnsi="Garamond"/>
          <w:sz w:val="22"/>
        </w:rPr>
        <w:t xml:space="preserve">  </w:t>
      </w:r>
      <w:r w:rsidR="00C8711D" w:rsidRPr="00C8711D">
        <w:rPr>
          <w:rFonts w:ascii="Garamond" w:hAnsi="Garamond"/>
          <w:sz w:val="22"/>
          <w:highlight w:val="yellow"/>
        </w:rPr>
        <w:t>This being said, each member of the chapter is required to serve at least once in her time as a member of the chapter.</w:t>
      </w:r>
    </w:p>
    <w:p w14:paraId="74E6A736" w14:textId="68AFD5BC" w:rsidR="0060115C" w:rsidRPr="00C8711D" w:rsidRDefault="00C8711D" w:rsidP="00C8711D">
      <w:pPr>
        <w:numPr>
          <w:ilvl w:val="1"/>
          <w:numId w:val="18"/>
        </w:numPr>
        <w:spacing w:line="280" w:lineRule="exact"/>
        <w:ind w:left="720"/>
        <w:rPr>
          <w:rFonts w:ascii="Garamond" w:hAnsi="Garamond"/>
          <w:sz w:val="22"/>
          <w:highlight w:val="yellow"/>
        </w:rPr>
      </w:pPr>
      <w:r w:rsidRPr="00734B60">
        <w:rPr>
          <w:rFonts w:ascii="Garamond" w:hAnsi="Garamond"/>
          <w:sz w:val="22"/>
          <w:highlight w:val="yellow"/>
        </w:rPr>
        <w:t>At least one Executive Council member must serve as a sober monitor for each social event.  Each member of Executive Council must serve as a social monitor at least one time while serving on Executive Council.</w:t>
      </w:r>
      <w:r w:rsidR="0060115C" w:rsidRPr="00C8711D">
        <w:rPr>
          <w:rFonts w:ascii="Garamond" w:hAnsi="Garamond"/>
          <w:sz w:val="22"/>
        </w:rPr>
        <w:t xml:space="preserve">  </w:t>
      </w:r>
    </w:p>
    <w:p w14:paraId="4FA9B329" w14:textId="77777777" w:rsidR="0060115C" w:rsidRPr="003918BC" w:rsidRDefault="0060115C" w:rsidP="00576568">
      <w:pPr>
        <w:numPr>
          <w:ilvl w:val="1"/>
          <w:numId w:val="18"/>
        </w:numPr>
        <w:spacing w:line="280" w:lineRule="exact"/>
        <w:ind w:left="720"/>
        <w:rPr>
          <w:rFonts w:ascii="Garamond" w:hAnsi="Garamond"/>
          <w:sz w:val="22"/>
        </w:rPr>
      </w:pPr>
      <w:r w:rsidRPr="003918BC">
        <w:rPr>
          <w:rFonts w:ascii="Garamond" w:hAnsi="Garamond"/>
          <w:sz w:val="22"/>
        </w:rPr>
        <w:t xml:space="preserve">A guest lists with members’ birthdates included shall be present at all chapter events where alcohol is present. </w:t>
      </w:r>
    </w:p>
    <w:p w14:paraId="3C4AFF24" w14:textId="77777777" w:rsidR="0060115C" w:rsidRPr="003918BC" w:rsidRDefault="0060115C" w:rsidP="00576568">
      <w:pPr>
        <w:numPr>
          <w:ilvl w:val="1"/>
          <w:numId w:val="18"/>
        </w:numPr>
        <w:spacing w:line="280" w:lineRule="exact"/>
        <w:ind w:left="720"/>
        <w:rPr>
          <w:rFonts w:ascii="Garamond" w:hAnsi="Garamond"/>
          <w:sz w:val="22"/>
        </w:rPr>
      </w:pPr>
      <w:r w:rsidRPr="003918BC">
        <w:rPr>
          <w:rFonts w:ascii="Garamond" w:hAnsi="Garamond"/>
          <w:sz w:val="22"/>
        </w:rPr>
        <w:t xml:space="preserve">Members are expected to abide by federal and state laws.   </w:t>
      </w:r>
    </w:p>
    <w:p w14:paraId="242ADA5A" w14:textId="77777777" w:rsidR="0060115C" w:rsidRPr="004D6075" w:rsidRDefault="0060115C" w:rsidP="00576568">
      <w:pPr>
        <w:numPr>
          <w:ilvl w:val="1"/>
          <w:numId w:val="18"/>
        </w:numPr>
        <w:spacing w:line="280" w:lineRule="exact"/>
        <w:ind w:left="720"/>
        <w:rPr>
          <w:rFonts w:ascii="Garamond" w:hAnsi="Garamond"/>
          <w:sz w:val="22"/>
        </w:rPr>
      </w:pPr>
      <w:r w:rsidRPr="004D6075">
        <w:rPr>
          <w:rFonts w:ascii="Garamond" w:hAnsi="Garamond"/>
          <w:sz w:val="22"/>
        </w:rPr>
        <w:t>Members on scholastic probation are not allowed to attend any social functions, with the exception of Parents’ Weekend activities.</w:t>
      </w:r>
    </w:p>
    <w:p w14:paraId="03289DA2" w14:textId="77777777" w:rsidR="00C8711D" w:rsidRDefault="0060115C" w:rsidP="00C8711D">
      <w:pPr>
        <w:numPr>
          <w:ilvl w:val="1"/>
          <w:numId w:val="18"/>
        </w:numPr>
        <w:spacing w:line="280" w:lineRule="exact"/>
        <w:ind w:left="720"/>
        <w:rPr>
          <w:rFonts w:ascii="Garamond" w:hAnsi="Garamond"/>
          <w:sz w:val="22"/>
        </w:rPr>
      </w:pPr>
      <w:r w:rsidRPr="003918BC">
        <w:rPr>
          <w:rFonts w:ascii="Garamond" w:hAnsi="Garamond"/>
          <w:sz w:val="22"/>
        </w:rPr>
        <w:t>Each semester, there will be no more than 4 cocktails and 8 mixers.</w:t>
      </w:r>
    </w:p>
    <w:p w14:paraId="07D7A66F" w14:textId="4833F1DE" w:rsidR="0060115C" w:rsidRPr="00C8711D" w:rsidRDefault="0060115C" w:rsidP="00C8711D">
      <w:pPr>
        <w:numPr>
          <w:ilvl w:val="1"/>
          <w:numId w:val="18"/>
        </w:numPr>
        <w:spacing w:line="280" w:lineRule="exact"/>
        <w:ind w:left="720"/>
        <w:rPr>
          <w:rFonts w:ascii="Garamond" w:hAnsi="Garamond"/>
          <w:sz w:val="22"/>
        </w:rPr>
      </w:pPr>
      <w:r w:rsidRPr="00C8711D">
        <w:rPr>
          <w:rFonts w:ascii="Garamond" w:hAnsi="Garamond"/>
          <w:sz w:val="22"/>
        </w:rPr>
        <w:t>Should a member attempt to use a fake ID, be caught drinking underage, or be asked to leave because of excessive drunkenness/behavior by the monitors at a Pi Phi event, she will be asked to leave and required to be a monitor at the next event. The member should not attend a social event until she has been a monitor at a social event.</w:t>
      </w:r>
    </w:p>
    <w:p w14:paraId="7F594A29" w14:textId="77777777" w:rsidR="00775F41" w:rsidRPr="003918BC" w:rsidRDefault="00775F41" w:rsidP="00775F41">
      <w:pPr>
        <w:spacing w:line="280" w:lineRule="exact"/>
        <w:ind w:left="1440"/>
        <w:rPr>
          <w:rFonts w:ascii="Garamond" w:hAnsi="Garamond"/>
          <w:sz w:val="22"/>
        </w:rPr>
      </w:pPr>
    </w:p>
    <w:p w14:paraId="1F7EF857" w14:textId="63561881" w:rsidR="0060115C" w:rsidRPr="00CE2A81" w:rsidRDefault="0060115C" w:rsidP="00CE2A81">
      <w:pPr>
        <w:pStyle w:val="ListParagraph"/>
        <w:numPr>
          <w:ilvl w:val="0"/>
          <w:numId w:val="18"/>
        </w:numPr>
        <w:spacing w:line="280" w:lineRule="exact"/>
        <w:rPr>
          <w:rFonts w:ascii="Garamond" w:hAnsi="Garamond"/>
          <w:sz w:val="22"/>
        </w:rPr>
      </w:pPr>
      <w:r w:rsidRPr="00CE2A81">
        <w:rPr>
          <w:rFonts w:ascii="Garamond" w:hAnsi="Garamond"/>
          <w:sz w:val="22"/>
        </w:rPr>
        <w:t>Housing</w:t>
      </w:r>
    </w:p>
    <w:p w14:paraId="6509D561" w14:textId="6FD7CF7D" w:rsidR="0060115C" w:rsidRPr="00A0085A" w:rsidRDefault="00A0085A" w:rsidP="00A0085A">
      <w:pPr>
        <w:spacing w:line="280" w:lineRule="exact"/>
        <w:ind w:left="360"/>
        <w:rPr>
          <w:rFonts w:ascii="Garamond" w:hAnsi="Garamond"/>
          <w:sz w:val="22"/>
        </w:rPr>
      </w:pPr>
      <w:r>
        <w:rPr>
          <w:rFonts w:ascii="Garamond" w:hAnsi="Garamond"/>
          <w:sz w:val="22"/>
        </w:rPr>
        <w:t xml:space="preserve">a.    </w:t>
      </w:r>
      <w:r w:rsidR="0060115C" w:rsidRPr="00A0085A">
        <w:rPr>
          <w:rFonts w:ascii="Garamond" w:hAnsi="Garamond"/>
          <w:sz w:val="22"/>
        </w:rPr>
        <w:t xml:space="preserve">All members are responsible for filling the house and annex.  </w:t>
      </w:r>
    </w:p>
    <w:p w14:paraId="454BD7C9" w14:textId="6CFB9843" w:rsidR="0060115C" w:rsidRPr="00A0085A" w:rsidRDefault="0060115C" w:rsidP="00A0085A">
      <w:pPr>
        <w:pStyle w:val="ListParagraph"/>
        <w:numPr>
          <w:ilvl w:val="1"/>
          <w:numId w:val="17"/>
        </w:numPr>
        <w:spacing w:line="280" w:lineRule="exact"/>
        <w:rPr>
          <w:rFonts w:ascii="Garamond" w:hAnsi="Garamond"/>
          <w:sz w:val="22"/>
        </w:rPr>
      </w:pPr>
      <w:r w:rsidRPr="00A0085A">
        <w:rPr>
          <w:rFonts w:ascii="Garamond" w:hAnsi="Garamond"/>
          <w:sz w:val="22"/>
        </w:rPr>
        <w:t xml:space="preserve">The Vice President of Finance is required to live in the main house or annex.  The VP H is required to live in the main house or the annex.  The VP Fraternity Development is required to live in the house or annex. The New Member Coordinator is required to live in the house or annex during the new member period.  </w:t>
      </w:r>
    </w:p>
    <w:p w14:paraId="09A202EE" w14:textId="77777777" w:rsidR="0060115C" w:rsidRPr="003918BC" w:rsidRDefault="0060115C" w:rsidP="00576568">
      <w:pPr>
        <w:numPr>
          <w:ilvl w:val="1"/>
          <w:numId w:val="17"/>
        </w:numPr>
        <w:spacing w:line="280" w:lineRule="exact"/>
        <w:rPr>
          <w:rFonts w:ascii="Garamond" w:hAnsi="Garamond"/>
          <w:i/>
          <w:sz w:val="22"/>
        </w:rPr>
      </w:pPr>
      <w:r w:rsidRPr="003918BC">
        <w:rPr>
          <w:rFonts w:ascii="Garamond" w:hAnsi="Garamond"/>
          <w:sz w:val="22"/>
        </w:rPr>
        <w:t>Housing Selection</w:t>
      </w:r>
    </w:p>
    <w:p w14:paraId="27570DD3"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In the event that the chapter house and annex are not filled to capacity (a number mutually agreed upon by the House Corporation and AAC), the chapter’s point system will be used to choose which members will live in the house.  The lowest points will be chosen first. </w:t>
      </w:r>
    </w:p>
    <w:p w14:paraId="51BA1551"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In the event that there is more interest in living in the chapter house or annex than there is space, the chapter’s points system will be used to choose which members will live in the house. Those with the highest points will be chosen first and will continue down the list until capacity has been reached. By signing up to live in the house, chapter members recognize that they are bound to live in the house if they are selected. Chapter members may only decline their spot in the house if there is a member that was not selected to live in the house that is willing to take her place.</w:t>
      </w:r>
    </w:p>
    <w:p w14:paraId="6AD0B112"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Housing selection will begin with executive officers in ranking order.  Members who have previously lived in the house or annex may choose next based on points.  All other selections will be made by points earned in ranking order. </w:t>
      </w:r>
    </w:p>
    <w:p w14:paraId="6325E7EA"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Housing selection must be completed within the first two weeks of the spring semester, provided that the Office of Fraternity and Sorority Life grade report from the previous semester has been given to the VPA so she can determine points.</w:t>
      </w:r>
    </w:p>
    <w:p w14:paraId="403ED6E5"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In the event that members living in the house or annex wish to break their contract in the middle of an academic year those members contracts will be signed by those wishing to move in based upon current point status. </w:t>
      </w:r>
    </w:p>
    <w:p w14:paraId="45C6F5B1" w14:textId="77777777" w:rsidR="0060115C" w:rsidRPr="003918BC" w:rsidRDefault="0060115C" w:rsidP="00576568">
      <w:pPr>
        <w:numPr>
          <w:ilvl w:val="1"/>
          <w:numId w:val="17"/>
        </w:numPr>
        <w:spacing w:line="280" w:lineRule="exact"/>
        <w:contextualSpacing/>
        <w:rPr>
          <w:rFonts w:ascii="Garamond" w:hAnsi="Garamond"/>
          <w:i/>
          <w:sz w:val="22"/>
        </w:rPr>
      </w:pPr>
      <w:r w:rsidRPr="003918BC">
        <w:rPr>
          <w:rFonts w:ascii="Garamond" w:hAnsi="Garamond"/>
          <w:sz w:val="22"/>
        </w:rPr>
        <w:t>Parking Selection</w:t>
      </w:r>
    </w:p>
    <w:p w14:paraId="7CCC73B8" w14:textId="77777777" w:rsidR="0060115C" w:rsidRPr="003918BC" w:rsidRDefault="0060115C" w:rsidP="00576568">
      <w:pPr>
        <w:numPr>
          <w:ilvl w:val="2"/>
          <w:numId w:val="17"/>
        </w:numPr>
        <w:spacing w:line="280" w:lineRule="exact"/>
        <w:contextualSpacing/>
        <w:rPr>
          <w:rFonts w:ascii="Garamond" w:hAnsi="Garamond"/>
          <w:i/>
          <w:sz w:val="22"/>
        </w:rPr>
      </w:pPr>
      <w:r w:rsidRPr="003918BC">
        <w:rPr>
          <w:rFonts w:ascii="Garamond" w:hAnsi="Garamond"/>
          <w:sz w:val="22"/>
        </w:rPr>
        <w:t xml:space="preserve">Members living in the house will choose the parking lot of their preference (House or Annex) at the time of housing selection. Parking lot selection will be made by points earned in ranking order. </w:t>
      </w:r>
    </w:p>
    <w:p w14:paraId="4A8053AD" w14:textId="77777777" w:rsidR="0060115C" w:rsidRPr="003918BC" w:rsidRDefault="0060115C" w:rsidP="00576568">
      <w:pPr>
        <w:numPr>
          <w:ilvl w:val="2"/>
          <w:numId w:val="17"/>
        </w:numPr>
        <w:spacing w:line="280" w:lineRule="exact"/>
        <w:contextualSpacing/>
        <w:rPr>
          <w:rFonts w:ascii="Garamond" w:hAnsi="Garamond"/>
          <w:i/>
          <w:sz w:val="22"/>
        </w:rPr>
      </w:pPr>
      <w:r w:rsidRPr="003918BC">
        <w:rPr>
          <w:rFonts w:ascii="Garamond" w:hAnsi="Garamond"/>
          <w:sz w:val="22"/>
        </w:rPr>
        <w:t xml:space="preserve">Parking will be chosen each semester. </w:t>
      </w:r>
    </w:p>
    <w:p w14:paraId="3816FB2D" w14:textId="77777777" w:rsidR="0060115C" w:rsidRPr="003918BC" w:rsidRDefault="0060115C" w:rsidP="00576568">
      <w:pPr>
        <w:numPr>
          <w:ilvl w:val="1"/>
          <w:numId w:val="17"/>
        </w:numPr>
        <w:spacing w:line="280" w:lineRule="exact"/>
        <w:rPr>
          <w:rFonts w:ascii="Garamond" w:hAnsi="Garamond"/>
          <w:i/>
          <w:sz w:val="22"/>
        </w:rPr>
      </w:pPr>
      <w:r w:rsidRPr="003918BC">
        <w:rPr>
          <w:rFonts w:ascii="Garamond" w:hAnsi="Garamond"/>
          <w:sz w:val="22"/>
        </w:rPr>
        <w:t>Housing Contracts</w:t>
      </w:r>
    </w:p>
    <w:p w14:paraId="64AEB354"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The term of a housing contract is one academic year</w:t>
      </w:r>
    </w:p>
    <w:p w14:paraId="1D229062"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In the event that members living in the house or annex wish to break their contract in the middle of an academic year those members contracts will be signed by those wishing to move in </w:t>
      </w:r>
    </w:p>
    <w:p w14:paraId="5209C489"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lastRenderedPageBreak/>
        <w:t>Members wishing to move in for the spring semester must register with the VP H.</w:t>
      </w:r>
    </w:p>
    <w:p w14:paraId="5BC599CE"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Members living in the house who are planning to move out for the spring semester must register with the VP H by the announced deadline.  </w:t>
      </w:r>
    </w:p>
    <w:p w14:paraId="46AA4C1A"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Those who register will be ranked by points; however, there are two exceptions. </w:t>
      </w:r>
    </w:p>
    <w:p w14:paraId="0E365A3D" w14:textId="77777777" w:rsidR="0060115C" w:rsidRPr="003918BC" w:rsidRDefault="0060115C" w:rsidP="00576568">
      <w:pPr>
        <w:numPr>
          <w:ilvl w:val="3"/>
          <w:numId w:val="17"/>
        </w:numPr>
        <w:spacing w:line="280" w:lineRule="exact"/>
        <w:rPr>
          <w:rFonts w:ascii="Garamond" w:hAnsi="Garamond"/>
          <w:i/>
          <w:sz w:val="22"/>
        </w:rPr>
      </w:pPr>
      <w:r w:rsidRPr="003918BC">
        <w:rPr>
          <w:rFonts w:ascii="Garamond" w:hAnsi="Garamond"/>
          <w:sz w:val="22"/>
        </w:rPr>
        <w:t xml:space="preserve">Executive officers required to live in the house or annex are given priority above all others if their term is over.  </w:t>
      </w:r>
    </w:p>
    <w:p w14:paraId="56309300" w14:textId="77777777" w:rsidR="0060115C" w:rsidRPr="003918BC" w:rsidRDefault="0060115C" w:rsidP="00576568">
      <w:pPr>
        <w:numPr>
          <w:ilvl w:val="3"/>
          <w:numId w:val="17"/>
        </w:numPr>
        <w:spacing w:line="280" w:lineRule="exact"/>
        <w:rPr>
          <w:rFonts w:ascii="Garamond" w:hAnsi="Garamond"/>
          <w:i/>
          <w:sz w:val="22"/>
        </w:rPr>
      </w:pPr>
      <w:r w:rsidRPr="003918BC">
        <w:rPr>
          <w:rFonts w:ascii="Garamond" w:hAnsi="Garamond"/>
          <w:sz w:val="22"/>
        </w:rPr>
        <w:t xml:space="preserve">Those studying abroad in the spring are given priority below executive officers and above all others.  </w:t>
      </w:r>
    </w:p>
    <w:p w14:paraId="208453B9"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A Member studying abroad in the spring whose contract is not signed may pay $500 to break her contract.  </w:t>
      </w:r>
    </w:p>
    <w:p w14:paraId="0F8CA931" w14:textId="77777777" w:rsidR="0060115C" w:rsidRPr="003918BC" w:rsidRDefault="0060115C" w:rsidP="00576568">
      <w:pPr>
        <w:numPr>
          <w:ilvl w:val="2"/>
          <w:numId w:val="17"/>
        </w:numPr>
        <w:spacing w:line="280" w:lineRule="exact"/>
        <w:rPr>
          <w:rFonts w:ascii="Garamond" w:hAnsi="Garamond"/>
          <w:i/>
          <w:sz w:val="22"/>
        </w:rPr>
      </w:pPr>
      <w:r w:rsidRPr="003918BC">
        <w:rPr>
          <w:rFonts w:ascii="Garamond" w:hAnsi="Garamond"/>
          <w:sz w:val="22"/>
        </w:rPr>
        <w:t xml:space="preserve">A Member breaking her housing contract for any reason other than studying abroad must pay the full amount of the contract. </w:t>
      </w:r>
    </w:p>
    <w:p w14:paraId="22436D22" w14:textId="3207DD6B" w:rsidR="0060115C" w:rsidRPr="00CE2A81" w:rsidRDefault="0060115C" w:rsidP="00CE2A81">
      <w:pPr>
        <w:pStyle w:val="ListParagraph"/>
        <w:numPr>
          <w:ilvl w:val="0"/>
          <w:numId w:val="18"/>
        </w:numPr>
        <w:spacing w:line="280" w:lineRule="exact"/>
        <w:rPr>
          <w:rFonts w:ascii="Garamond" w:hAnsi="Garamond"/>
          <w:sz w:val="22"/>
        </w:rPr>
      </w:pPr>
      <w:r w:rsidRPr="00CE2A81">
        <w:rPr>
          <w:rFonts w:ascii="Garamond" w:hAnsi="Garamond"/>
          <w:sz w:val="22"/>
        </w:rPr>
        <w:t>Scholarship</w:t>
      </w:r>
    </w:p>
    <w:p w14:paraId="0FBE6AE6" w14:textId="77777777" w:rsidR="0060115C" w:rsidRPr="003918BC" w:rsidRDefault="0060115C" w:rsidP="00A0085A">
      <w:pPr>
        <w:numPr>
          <w:ilvl w:val="1"/>
          <w:numId w:val="11"/>
        </w:numPr>
        <w:tabs>
          <w:tab w:val="clear" w:pos="1440"/>
          <w:tab w:val="num" w:pos="1350"/>
        </w:tabs>
        <w:spacing w:line="280" w:lineRule="exact"/>
        <w:ind w:left="720"/>
        <w:rPr>
          <w:rFonts w:ascii="Garamond" w:hAnsi="Garamond"/>
          <w:sz w:val="22"/>
        </w:rPr>
      </w:pPr>
      <w:r w:rsidRPr="003918BC">
        <w:rPr>
          <w:rFonts w:ascii="Garamond" w:hAnsi="Garamond"/>
          <w:sz w:val="22"/>
        </w:rPr>
        <w:t xml:space="preserve"> Grade  Requirements (for semester GPA):</w:t>
      </w:r>
    </w:p>
    <w:p w14:paraId="1717C037" w14:textId="77777777" w:rsidR="0060115C" w:rsidRPr="003918BC" w:rsidRDefault="0060115C" w:rsidP="00A0085A">
      <w:pPr>
        <w:numPr>
          <w:ilvl w:val="2"/>
          <w:numId w:val="11"/>
        </w:numPr>
        <w:tabs>
          <w:tab w:val="left" w:pos="1170"/>
        </w:tabs>
        <w:spacing w:line="280" w:lineRule="exact"/>
        <w:ind w:left="1080"/>
        <w:rPr>
          <w:rFonts w:ascii="Garamond" w:hAnsi="Garamond"/>
          <w:sz w:val="22"/>
        </w:rPr>
      </w:pPr>
      <w:r w:rsidRPr="003918BC">
        <w:rPr>
          <w:rFonts w:ascii="Garamond" w:hAnsi="Garamond"/>
          <w:sz w:val="22"/>
        </w:rPr>
        <w:t>2.0 or lower:  Academic Probation</w:t>
      </w:r>
    </w:p>
    <w:p w14:paraId="0535BC79" w14:textId="77777777" w:rsidR="0060115C" w:rsidRPr="003918BC" w:rsidRDefault="0060115C" w:rsidP="00A0085A">
      <w:pPr>
        <w:numPr>
          <w:ilvl w:val="2"/>
          <w:numId w:val="11"/>
        </w:numPr>
        <w:spacing w:line="280" w:lineRule="exact"/>
        <w:ind w:left="1080"/>
        <w:rPr>
          <w:rFonts w:ascii="Garamond" w:hAnsi="Garamond"/>
          <w:sz w:val="22"/>
        </w:rPr>
      </w:pPr>
      <w:r w:rsidRPr="003918BC">
        <w:rPr>
          <w:rFonts w:ascii="Garamond" w:hAnsi="Garamond"/>
          <w:sz w:val="22"/>
        </w:rPr>
        <w:t xml:space="preserve">2.7 or higher  Initiation requirement  </w:t>
      </w:r>
    </w:p>
    <w:p w14:paraId="798C3429" w14:textId="77777777" w:rsidR="0060115C" w:rsidRDefault="0060115C" w:rsidP="00A0085A">
      <w:pPr>
        <w:numPr>
          <w:ilvl w:val="2"/>
          <w:numId w:val="11"/>
        </w:numPr>
        <w:spacing w:line="280" w:lineRule="exact"/>
        <w:ind w:left="1080"/>
        <w:rPr>
          <w:rFonts w:ascii="Garamond" w:hAnsi="Garamond"/>
          <w:sz w:val="22"/>
        </w:rPr>
      </w:pPr>
      <w:r w:rsidRPr="003918BC">
        <w:rPr>
          <w:rFonts w:ascii="Garamond" w:hAnsi="Garamond"/>
          <w:sz w:val="22"/>
        </w:rPr>
        <w:t>2.5 or higher:  Officer requirement</w:t>
      </w:r>
    </w:p>
    <w:p w14:paraId="7CFC0E5F" w14:textId="31856F3A" w:rsidR="00C70B73" w:rsidRPr="004D6075" w:rsidRDefault="00347E37" w:rsidP="00A0085A">
      <w:pPr>
        <w:numPr>
          <w:ilvl w:val="2"/>
          <w:numId w:val="11"/>
        </w:numPr>
        <w:spacing w:line="280" w:lineRule="exact"/>
        <w:ind w:left="1080"/>
        <w:rPr>
          <w:rFonts w:ascii="Garamond" w:hAnsi="Garamond"/>
          <w:sz w:val="22"/>
        </w:rPr>
      </w:pPr>
      <w:r w:rsidRPr="004D6075">
        <w:rPr>
          <w:rFonts w:ascii="Garamond" w:hAnsi="Garamond"/>
          <w:sz w:val="22"/>
        </w:rPr>
        <w:t>2.75 or higher, or cumulative 3.0 or higher</w:t>
      </w:r>
      <w:r w:rsidR="00C70B73" w:rsidRPr="004D6075">
        <w:rPr>
          <w:rFonts w:ascii="Garamond" w:hAnsi="Garamond"/>
          <w:sz w:val="22"/>
        </w:rPr>
        <w:t>: Officer election requirement</w:t>
      </w:r>
    </w:p>
    <w:p w14:paraId="12BA10AB" w14:textId="77777777" w:rsidR="0060115C" w:rsidRPr="003918BC" w:rsidRDefault="0060115C" w:rsidP="00A0085A">
      <w:pPr>
        <w:numPr>
          <w:ilvl w:val="2"/>
          <w:numId w:val="11"/>
        </w:numPr>
        <w:spacing w:line="280" w:lineRule="exact"/>
        <w:ind w:left="1080"/>
        <w:rPr>
          <w:rFonts w:ascii="Garamond" w:hAnsi="Garamond"/>
          <w:sz w:val="22"/>
        </w:rPr>
      </w:pPr>
      <w:r w:rsidRPr="003918BC">
        <w:rPr>
          <w:rFonts w:ascii="Garamond" w:hAnsi="Garamond"/>
          <w:sz w:val="22"/>
        </w:rPr>
        <w:t xml:space="preserve">2.75 or lower:  Academic Improvement Plan assigned by the VP MD. </w:t>
      </w:r>
    </w:p>
    <w:p w14:paraId="071E28B2" w14:textId="5DEB7A66" w:rsidR="0060115C" w:rsidRPr="00CE2A81" w:rsidRDefault="0060115C" w:rsidP="00CE2A81">
      <w:pPr>
        <w:pStyle w:val="ListParagraph"/>
        <w:numPr>
          <w:ilvl w:val="0"/>
          <w:numId w:val="18"/>
        </w:numPr>
        <w:spacing w:line="280" w:lineRule="exact"/>
        <w:rPr>
          <w:rFonts w:ascii="Garamond" w:hAnsi="Garamond"/>
          <w:sz w:val="22"/>
        </w:rPr>
      </w:pPr>
      <w:r w:rsidRPr="00CE2A81">
        <w:rPr>
          <w:rFonts w:ascii="Garamond" w:hAnsi="Garamond"/>
          <w:sz w:val="22"/>
        </w:rPr>
        <w:t>Grade Release</w:t>
      </w:r>
    </w:p>
    <w:p w14:paraId="2B0BED76" w14:textId="77777777" w:rsidR="00775F41" w:rsidRPr="003918BC" w:rsidRDefault="0060115C" w:rsidP="00CE2A81">
      <w:pPr>
        <w:pStyle w:val="ListParagraph"/>
        <w:numPr>
          <w:ilvl w:val="2"/>
          <w:numId w:val="18"/>
        </w:numPr>
        <w:spacing w:line="280" w:lineRule="exact"/>
        <w:ind w:left="990"/>
        <w:rPr>
          <w:rFonts w:ascii="Garamond" w:hAnsi="Garamond"/>
          <w:sz w:val="22"/>
        </w:rPr>
      </w:pPr>
      <w:r w:rsidRPr="003918BC">
        <w:rPr>
          <w:rFonts w:ascii="Garamond" w:hAnsi="Garamond"/>
          <w:sz w:val="22"/>
        </w:rPr>
        <w:t>All initiated members and new members shall give an authorized statement or photocopy of the previous quarter/semester grade point average or permit university to release grades to the VP MD at the beginning of each term. Failure to do so shall result in loss of voice and vote in chapter until grades are received.</w:t>
      </w:r>
    </w:p>
    <w:p w14:paraId="03A19592" w14:textId="77777777" w:rsidR="00775F41" w:rsidRPr="003918BC" w:rsidRDefault="00775F41" w:rsidP="00CE2A81">
      <w:pPr>
        <w:numPr>
          <w:ilvl w:val="2"/>
          <w:numId w:val="18"/>
        </w:numPr>
        <w:spacing w:line="280" w:lineRule="exact"/>
        <w:ind w:left="990"/>
        <w:rPr>
          <w:rFonts w:ascii="Garamond" w:hAnsi="Garamond"/>
          <w:sz w:val="22"/>
        </w:rPr>
      </w:pPr>
      <w:r w:rsidRPr="003918BC">
        <w:rPr>
          <w:rFonts w:ascii="Garamond" w:hAnsi="Garamond" w:cs="Arial"/>
          <w:sz w:val="22"/>
          <w:szCs w:val="26"/>
        </w:rPr>
        <w:t>Grade Requirements and number of social events able to attend per semester</w:t>
      </w:r>
    </w:p>
    <w:p w14:paraId="68F3C360" w14:textId="77777777" w:rsidR="00775F41" w:rsidRPr="003918BC" w:rsidRDefault="00775F41" w:rsidP="00CE2A81">
      <w:pPr>
        <w:numPr>
          <w:ilvl w:val="4"/>
          <w:numId w:val="18"/>
        </w:numPr>
        <w:spacing w:line="280" w:lineRule="exact"/>
        <w:ind w:left="1800"/>
        <w:rPr>
          <w:rFonts w:ascii="Garamond" w:hAnsi="Garamond"/>
          <w:sz w:val="22"/>
        </w:rPr>
      </w:pPr>
      <w:r w:rsidRPr="003918BC">
        <w:t>&lt; 2.0: 1</w:t>
      </w:r>
    </w:p>
    <w:p w14:paraId="6A9B22B3" w14:textId="77777777" w:rsidR="00775F41" w:rsidRPr="003918BC" w:rsidRDefault="00775F41" w:rsidP="00CE2A81">
      <w:pPr>
        <w:numPr>
          <w:ilvl w:val="4"/>
          <w:numId w:val="18"/>
        </w:numPr>
        <w:spacing w:line="280" w:lineRule="exact"/>
        <w:ind w:left="1800"/>
        <w:rPr>
          <w:rFonts w:ascii="Garamond" w:hAnsi="Garamond"/>
          <w:sz w:val="22"/>
        </w:rPr>
      </w:pPr>
      <w:r w:rsidRPr="003918BC">
        <w:rPr>
          <w:rFonts w:ascii="Garamond" w:hAnsi="Garamond"/>
          <w:sz w:val="22"/>
        </w:rPr>
        <w:t>2.01- 2.3: 2</w:t>
      </w:r>
    </w:p>
    <w:p w14:paraId="5C8F0B49" w14:textId="77777777" w:rsidR="00775F41" w:rsidRPr="003918BC" w:rsidRDefault="00775F41" w:rsidP="00CE2A81">
      <w:pPr>
        <w:numPr>
          <w:ilvl w:val="4"/>
          <w:numId w:val="18"/>
        </w:numPr>
        <w:spacing w:line="280" w:lineRule="exact"/>
        <w:ind w:left="1800"/>
        <w:rPr>
          <w:rFonts w:ascii="Garamond" w:hAnsi="Garamond"/>
          <w:sz w:val="22"/>
        </w:rPr>
      </w:pPr>
      <w:r w:rsidRPr="003918BC">
        <w:rPr>
          <w:rFonts w:ascii="Garamond" w:hAnsi="Garamond"/>
          <w:sz w:val="22"/>
        </w:rPr>
        <w:t>2.31-2.5: 3</w:t>
      </w:r>
    </w:p>
    <w:p w14:paraId="76B0DCB0" w14:textId="77777777" w:rsidR="00775F41" w:rsidRPr="003918BC" w:rsidRDefault="00775F41" w:rsidP="00CE2A81">
      <w:pPr>
        <w:numPr>
          <w:ilvl w:val="4"/>
          <w:numId w:val="18"/>
        </w:numPr>
        <w:spacing w:line="280" w:lineRule="exact"/>
        <w:ind w:left="1800"/>
        <w:rPr>
          <w:rFonts w:ascii="Garamond" w:hAnsi="Garamond"/>
          <w:sz w:val="22"/>
        </w:rPr>
      </w:pPr>
      <w:r w:rsidRPr="003918BC">
        <w:rPr>
          <w:rFonts w:ascii="Garamond" w:hAnsi="Garamond"/>
          <w:sz w:val="22"/>
        </w:rPr>
        <w:t>&gt;2.51: All</w:t>
      </w:r>
    </w:p>
    <w:p w14:paraId="7A0F3EB9" w14:textId="77777777" w:rsidR="00775F41" w:rsidRPr="003918BC" w:rsidRDefault="00775F41" w:rsidP="00CE2A81">
      <w:pPr>
        <w:numPr>
          <w:ilvl w:val="2"/>
          <w:numId w:val="18"/>
        </w:numPr>
        <w:spacing w:line="280" w:lineRule="exact"/>
        <w:ind w:left="990"/>
        <w:rPr>
          <w:rFonts w:ascii="Garamond" w:hAnsi="Garamond"/>
          <w:sz w:val="22"/>
        </w:rPr>
      </w:pPr>
      <w:r w:rsidRPr="003918BC">
        <w:rPr>
          <w:rFonts w:ascii="Garamond" w:hAnsi="Garamond" w:cs="Arial"/>
          <w:sz w:val="22"/>
          <w:szCs w:val="26"/>
        </w:rPr>
        <w:t>To earn a social event back the member must complete a progress report for two classes which document that she has earned a B or better on an assignment, paper, or test worth at least 20% of her final grade. The report must be signed by the professor for that class to verify the grade. Two progress reports must be completed and verified by the VPMD to earn back one social event for the semester.</w:t>
      </w:r>
    </w:p>
    <w:p w14:paraId="35E649E6" w14:textId="77777777" w:rsidR="00775F41" w:rsidRPr="003918BC" w:rsidRDefault="00775F41" w:rsidP="00CE2A81">
      <w:pPr>
        <w:numPr>
          <w:ilvl w:val="3"/>
          <w:numId w:val="18"/>
        </w:numPr>
        <w:spacing w:line="280" w:lineRule="exact"/>
        <w:ind w:left="1800"/>
        <w:rPr>
          <w:rFonts w:ascii="Garamond" w:hAnsi="Garamond"/>
          <w:sz w:val="22"/>
        </w:rPr>
      </w:pPr>
      <w:r w:rsidRPr="003918BC">
        <w:rPr>
          <w:rFonts w:ascii="Garamond" w:hAnsi="Garamond" w:cs="Arial"/>
          <w:sz w:val="22"/>
          <w:szCs w:val="26"/>
        </w:rPr>
        <w:t xml:space="preserve">To be eligible to earn back a social event, a member must not have below a 2.51 GPA for more than two semesters. </w:t>
      </w:r>
    </w:p>
    <w:p w14:paraId="30C3C6EE" w14:textId="11CB1529" w:rsidR="00775F41" w:rsidRPr="00C70B73" w:rsidRDefault="00775F41" w:rsidP="00CE2A81">
      <w:pPr>
        <w:numPr>
          <w:ilvl w:val="2"/>
          <w:numId w:val="18"/>
        </w:numPr>
        <w:spacing w:line="280" w:lineRule="exact"/>
        <w:ind w:left="990"/>
        <w:rPr>
          <w:rFonts w:ascii="Garamond" w:hAnsi="Garamond"/>
          <w:sz w:val="22"/>
        </w:rPr>
      </w:pPr>
      <w:r w:rsidRPr="003918BC">
        <w:rPr>
          <w:rFonts w:ascii="Garamond" w:hAnsi="Garamond"/>
          <w:sz w:val="22"/>
        </w:rPr>
        <w:t xml:space="preserve">Every </w:t>
      </w:r>
      <w:r w:rsidR="00315F3E">
        <w:rPr>
          <w:rFonts w:ascii="Garamond" w:hAnsi="Garamond"/>
          <w:sz w:val="22"/>
        </w:rPr>
        <w:t xml:space="preserve">Sunday and </w:t>
      </w:r>
      <w:r w:rsidRPr="003918BC">
        <w:rPr>
          <w:rFonts w:ascii="Garamond" w:hAnsi="Garamond"/>
          <w:sz w:val="22"/>
        </w:rPr>
        <w:t>Wednesday after the chapter meeting, study hours will be offered at the house. These study hours will be overseen by the Scholarship Committee, which falls under the Vice President of Membership Development. Attendance will be taken by the committee person in charge and the m</w:t>
      </w:r>
      <w:r w:rsidR="00CE2A81">
        <w:rPr>
          <w:rFonts w:ascii="Garamond" w:hAnsi="Garamond"/>
          <w:sz w:val="22"/>
        </w:rPr>
        <w:t>embers that attend will receive</w:t>
      </w:r>
      <w:r w:rsidRPr="003918BC">
        <w:rPr>
          <w:rFonts w:ascii="Garamond" w:hAnsi="Garamond"/>
          <w:sz w:val="22"/>
        </w:rPr>
        <w:t xml:space="preserve"> 5 points. </w:t>
      </w:r>
    </w:p>
    <w:p w14:paraId="1D48A9A4" w14:textId="3ED6920D" w:rsidR="00CE2A81" w:rsidRDefault="00CE2A81" w:rsidP="00CE2A81">
      <w:pPr>
        <w:pStyle w:val="ListParagraph"/>
        <w:numPr>
          <w:ilvl w:val="0"/>
          <w:numId w:val="18"/>
        </w:numPr>
        <w:spacing w:line="280" w:lineRule="exact"/>
        <w:rPr>
          <w:rFonts w:ascii="Garamond" w:hAnsi="Garamond"/>
          <w:sz w:val="22"/>
        </w:rPr>
      </w:pPr>
      <w:r w:rsidRPr="00CE2A81">
        <w:rPr>
          <w:rFonts w:ascii="Garamond" w:hAnsi="Garamond"/>
          <w:sz w:val="22"/>
        </w:rPr>
        <w:t>Chapter Delegate and Alternate to Convention, Leadership academy or other Fraternity required meetings</w:t>
      </w:r>
    </w:p>
    <w:p w14:paraId="34D517CB" w14:textId="55D1D31D"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t xml:space="preserve">The Chapter President, by </w:t>
      </w:r>
      <w:proofErr w:type="spellStart"/>
      <w:r>
        <w:rPr>
          <w:rFonts w:ascii="Garamond" w:hAnsi="Garamond"/>
          <w:sz w:val="22"/>
        </w:rPr>
        <w:t>virture</w:t>
      </w:r>
      <w:proofErr w:type="spellEnd"/>
      <w:r>
        <w:rPr>
          <w:rFonts w:ascii="Garamond" w:hAnsi="Garamond"/>
          <w:sz w:val="22"/>
        </w:rPr>
        <w:t xml:space="preserve"> of her office, is the chapter delegate to convention.</w:t>
      </w:r>
    </w:p>
    <w:p w14:paraId="5295BF1E" w14:textId="1F9F6E19"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t>The Chapter Alternate Delegate for convention is elected by ballot vote of members present and voting from a list of recommendations provided by Leadership and Nominating Committee, at a regular chapter meeting by March 15 of each convention year.</w:t>
      </w:r>
    </w:p>
    <w:p w14:paraId="18C383AE" w14:textId="12BCFCBB"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t xml:space="preserve">Chapter delegates for Leadership Academy or other fraternity required meetings </w:t>
      </w:r>
      <w:proofErr w:type="gramStart"/>
      <w:r>
        <w:rPr>
          <w:rFonts w:ascii="Garamond" w:hAnsi="Garamond"/>
          <w:sz w:val="22"/>
        </w:rPr>
        <w:t>will</w:t>
      </w:r>
      <w:proofErr w:type="gramEnd"/>
      <w:r>
        <w:rPr>
          <w:rFonts w:ascii="Garamond" w:hAnsi="Garamond"/>
          <w:sz w:val="22"/>
        </w:rPr>
        <w:t xml:space="preserve"> be based on offices who are called to attend such functions.</w:t>
      </w:r>
    </w:p>
    <w:p w14:paraId="1CD42C87" w14:textId="56F24066"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t>The Fraternity pays meals and hotel accommodations for the Chapter Delegate, not the individual registration fee for convention.</w:t>
      </w:r>
    </w:p>
    <w:p w14:paraId="44B7B6F2" w14:textId="338B8479"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t>The chapter pays meals, hotel accommodations and transportation for the Alternate Chapter Delegate as well as the transportation expenses for the Chapter Delegate for convention.  (The chapter determines if they will pay the individual convention registration fees.)  The chapter also pays all transportation expenses and registration fees for the Chapter Delegate and the Alternate Chapter Delegate to attend Leadership Academy.</w:t>
      </w:r>
    </w:p>
    <w:p w14:paraId="205337AC" w14:textId="64BD8E60"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lastRenderedPageBreak/>
        <w:t>A chapter whose delegate fails to entire the entire convention or fraternity required meeting without permission of the Grand Vice President of Collegians shall reimburse the Fraternity for time missed.  She will also reimburse the chapter for hotel accommodations, transportation expenses and any applicable registration fees.</w:t>
      </w:r>
    </w:p>
    <w:p w14:paraId="00269F65" w14:textId="64F4EDAC" w:rsidR="00CE2A81" w:rsidRDefault="00CE2A81" w:rsidP="00CE2A81">
      <w:pPr>
        <w:pStyle w:val="ListParagraph"/>
        <w:numPr>
          <w:ilvl w:val="1"/>
          <w:numId w:val="18"/>
        </w:numPr>
        <w:spacing w:line="280" w:lineRule="exact"/>
        <w:rPr>
          <w:rFonts w:ascii="Garamond" w:hAnsi="Garamond"/>
          <w:sz w:val="22"/>
        </w:rPr>
      </w:pPr>
      <w:r>
        <w:rPr>
          <w:rFonts w:ascii="Garamond" w:hAnsi="Garamond"/>
          <w:sz w:val="22"/>
        </w:rPr>
        <w:t>A chapter alternate delegate who fails to attend the entire convention or fraternity required meeting shall reimburse the chapter hotel accommodations, transportation expenses and any applicable registration fees.</w:t>
      </w:r>
    </w:p>
    <w:p w14:paraId="234EDA38" w14:textId="19DB5374" w:rsidR="00CE2A81" w:rsidRPr="00CE2A81" w:rsidRDefault="00CE2A81" w:rsidP="00CE2A81">
      <w:pPr>
        <w:pStyle w:val="ListParagraph"/>
        <w:numPr>
          <w:ilvl w:val="1"/>
          <w:numId w:val="18"/>
        </w:numPr>
        <w:spacing w:line="280" w:lineRule="exact"/>
        <w:rPr>
          <w:rFonts w:ascii="Garamond" w:hAnsi="Garamond"/>
          <w:sz w:val="22"/>
        </w:rPr>
      </w:pPr>
      <w:r>
        <w:rPr>
          <w:rFonts w:ascii="Garamond" w:hAnsi="Garamond"/>
          <w:sz w:val="22"/>
        </w:rPr>
        <w:t xml:space="preserve">A chapter delegate or alternate delegate who fails to return to school the entire term immediately following required fraternity meetings (including convention) shall reimburse the Fraternity and the chapter for funds expended on her behalf. </w:t>
      </w:r>
    </w:p>
    <w:p w14:paraId="13055B4E" w14:textId="3825017C" w:rsidR="002C04C5" w:rsidRPr="003918BC" w:rsidRDefault="00C02EB3" w:rsidP="002C04C5">
      <w:pPr>
        <w:spacing w:line="280" w:lineRule="exact"/>
        <w:rPr>
          <w:rFonts w:ascii="Garamond" w:hAnsi="Garamond"/>
          <w:sz w:val="22"/>
        </w:rPr>
      </w:pPr>
      <w:r>
        <w:rPr>
          <w:rFonts w:ascii="Garamond" w:hAnsi="Garamond"/>
          <w:sz w:val="22"/>
        </w:rPr>
        <w:t>H</w:t>
      </w:r>
      <w:r w:rsidR="0060115C" w:rsidRPr="003918BC">
        <w:rPr>
          <w:rFonts w:ascii="Garamond" w:hAnsi="Garamond"/>
          <w:sz w:val="22"/>
        </w:rPr>
        <w:t>.  Initiation Requirements for Initiates</w:t>
      </w:r>
    </w:p>
    <w:p w14:paraId="50A1C6A6" w14:textId="77777777" w:rsidR="00C26245" w:rsidRPr="003918BC" w:rsidRDefault="00C26245" w:rsidP="00C26245">
      <w:pPr>
        <w:spacing w:line="280" w:lineRule="exact"/>
        <w:ind w:left="720"/>
        <w:rPr>
          <w:rFonts w:ascii="Garamond" w:hAnsi="Garamond"/>
          <w:sz w:val="22"/>
        </w:rPr>
      </w:pPr>
    </w:p>
    <w:p w14:paraId="694E9CFA" w14:textId="4865199C" w:rsidR="00C26245" w:rsidRPr="00A0085A" w:rsidRDefault="00C26245" w:rsidP="00A0085A">
      <w:pPr>
        <w:pStyle w:val="ListParagraph"/>
        <w:numPr>
          <w:ilvl w:val="0"/>
          <w:numId w:val="29"/>
        </w:numPr>
        <w:spacing w:line="280" w:lineRule="exact"/>
        <w:rPr>
          <w:rFonts w:ascii="Garamond" w:hAnsi="Garamond"/>
          <w:sz w:val="22"/>
        </w:rPr>
      </w:pPr>
      <w:r w:rsidRPr="00A0085A">
        <w:rPr>
          <w:rFonts w:ascii="Garamond" w:hAnsi="Garamond"/>
          <w:sz w:val="22"/>
        </w:rPr>
        <w:t>Financial probation: Financial probation starts when an individual has money that is 21 days past due, so on the 21</w:t>
      </w:r>
      <w:r w:rsidRPr="00A0085A">
        <w:rPr>
          <w:rFonts w:ascii="Garamond" w:hAnsi="Garamond"/>
          <w:sz w:val="22"/>
          <w:vertAlign w:val="superscript"/>
        </w:rPr>
        <w:t>st</w:t>
      </w:r>
      <w:r w:rsidRPr="00A0085A">
        <w:rPr>
          <w:rFonts w:ascii="Garamond" w:hAnsi="Garamond"/>
          <w:sz w:val="22"/>
        </w:rPr>
        <w:t xml:space="preserve"> of every month, if an individual is not financially current she is on social probation until they pay. </w:t>
      </w:r>
    </w:p>
    <w:p w14:paraId="07E91863" w14:textId="0A911E13" w:rsidR="00C26245" w:rsidRPr="00A0085A" w:rsidRDefault="00C26245" w:rsidP="00A0085A">
      <w:pPr>
        <w:pStyle w:val="ListParagraph"/>
        <w:numPr>
          <w:ilvl w:val="1"/>
          <w:numId w:val="29"/>
        </w:numPr>
        <w:spacing w:line="280" w:lineRule="exact"/>
        <w:ind w:left="1890"/>
        <w:rPr>
          <w:rFonts w:ascii="Garamond" w:hAnsi="Garamond"/>
          <w:sz w:val="22"/>
        </w:rPr>
      </w:pPr>
      <w:r w:rsidRPr="00A0085A">
        <w:rPr>
          <w:rFonts w:ascii="Garamond" w:hAnsi="Garamond"/>
          <w:sz w:val="22"/>
        </w:rPr>
        <w:t xml:space="preserve">Social probation entails being restricted from attending any social event </w:t>
      </w:r>
    </w:p>
    <w:p w14:paraId="14594138" w14:textId="77777777" w:rsidR="00C26245" w:rsidRPr="003918BC" w:rsidRDefault="00C26245" w:rsidP="002C04C5">
      <w:pPr>
        <w:spacing w:line="280" w:lineRule="exact"/>
        <w:ind w:left="720"/>
        <w:rPr>
          <w:rFonts w:ascii="Garamond" w:hAnsi="Garamond"/>
          <w:sz w:val="22"/>
        </w:rPr>
      </w:pPr>
    </w:p>
    <w:p w14:paraId="3F27BE1C" w14:textId="46456ECD" w:rsidR="002C04C5" w:rsidRPr="003918BC" w:rsidRDefault="00C02EB3" w:rsidP="002C04C5">
      <w:pPr>
        <w:spacing w:line="280" w:lineRule="exact"/>
        <w:rPr>
          <w:rFonts w:ascii="Garamond" w:hAnsi="Garamond"/>
          <w:sz w:val="22"/>
        </w:rPr>
      </w:pPr>
      <w:r>
        <w:rPr>
          <w:rFonts w:ascii="Garamond" w:hAnsi="Garamond"/>
          <w:sz w:val="22"/>
        </w:rPr>
        <w:t>I</w:t>
      </w:r>
      <w:r w:rsidR="002C04C5" w:rsidRPr="003918BC">
        <w:rPr>
          <w:rFonts w:ascii="Garamond" w:hAnsi="Garamond"/>
          <w:sz w:val="22"/>
        </w:rPr>
        <w:t>.  Outside Involvement</w:t>
      </w:r>
    </w:p>
    <w:p w14:paraId="72B51DEC" w14:textId="6F5E4CD6" w:rsidR="002C04C5" w:rsidRPr="00C02EB3" w:rsidRDefault="002C04C5" w:rsidP="00CE2A81">
      <w:pPr>
        <w:pStyle w:val="ListParagraph"/>
        <w:numPr>
          <w:ilvl w:val="2"/>
          <w:numId w:val="18"/>
        </w:numPr>
        <w:spacing w:line="280" w:lineRule="exact"/>
        <w:ind w:left="720"/>
        <w:rPr>
          <w:rFonts w:ascii="Garamond" w:hAnsi="Garamond"/>
          <w:sz w:val="22"/>
        </w:rPr>
      </w:pPr>
      <w:r w:rsidRPr="00C02EB3">
        <w:rPr>
          <w:rFonts w:ascii="Garamond" w:hAnsi="Garamond"/>
          <w:sz w:val="22"/>
        </w:rPr>
        <w:t xml:space="preserve">Each member will be required to attend 3 events outside of Pi Phi per semester. These events can be </w:t>
      </w:r>
      <w:proofErr w:type="spellStart"/>
      <w:r w:rsidRPr="00C02EB3">
        <w:rPr>
          <w:rFonts w:ascii="Garamond" w:hAnsi="Garamond"/>
          <w:sz w:val="22"/>
        </w:rPr>
        <w:t>Panhellenic</w:t>
      </w:r>
      <w:proofErr w:type="spellEnd"/>
      <w:r w:rsidRPr="00C02EB3">
        <w:rPr>
          <w:rFonts w:ascii="Garamond" w:hAnsi="Garamond"/>
          <w:sz w:val="22"/>
        </w:rPr>
        <w:t xml:space="preserve"> events (i.e. Sorority 5Ks, dinners, etc.) or they can be events by other on-campus organizations (i.e. Clef Concerts, Dance Marathon, etc.) Each member is required to attend these events and will receive points for each one.</w:t>
      </w:r>
    </w:p>
    <w:p w14:paraId="2949DA33" w14:textId="77777777" w:rsidR="002C04C5" w:rsidRPr="003918BC" w:rsidRDefault="002C04C5" w:rsidP="002C04C5">
      <w:pPr>
        <w:spacing w:line="280" w:lineRule="exact"/>
        <w:rPr>
          <w:rFonts w:ascii="Garamond" w:hAnsi="Garamond"/>
          <w:sz w:val="22"/>
        </w:rPr>
      </w:pPr>
    </w:p>
    <w:p w14:paraId="1144ACEC" w14:textId="77777777" w:rsidR="0060115C" w:rsidRPr="003918BC" w:rsidRDefault="0060115C" w:rsidP="0060115C">
      <w:pPr>
        <w:spacing w:line="280" w:lineRule="exact"/>
        <w:jc w:val="center"/>
        <w:rPr>
          <w:rFonts w:ascii="Garamond" w:hAnsi="Garamond"/>
          <w:b/>
          <w:sz w:val="22"/>
        </w:rPr>
      </w:pPr>
    </w:p>
    <w:p w14:paraId="12AA9DC6" w14:textId="31A33963" w:rsidR="0060115C" w:rsidRPr="003918BC" w:rsidRDefault="0060115C" w:rsidP="0060115C">
      <w:pPr>
        <w:spacing w:line="280" w:lineRule="exact"/>
        <w:jc w:val="center"/>
        <w:rPr>
          <w:rFonts w:ascii="Garamond" w:hAnsi="Garamond"/>
          <w:b/>
          <w:sz w:val="22"/>
        </w:rPr>
      </w:pPr>
      <w:r w:rsidRPr="003918BC">
        <w:rPr>
          <w:rFonts w:ascii="Garamond" w:hAnsi="Garamond"/>
          <w:b/>
          <w:sz w:val="22"/>
        </w:rPr>
        <w:t>Article X</w:t>
      </w:r>
      <w:r w:rsidR="00576568">
        <w:rPr>
          <w:rFonts w:ascii="Garamond" w:hAnsi="Garamond"/>
          <w:b/>
          <w:sz w:val="22"/>
        </w:rPr>
        <w:t>I</w:t>
      </w:r>
      <w:r w:rsidRPr="003918BC">
        <w:rPr>
          <w:rFonts w:ascii="Garamond" w:hAnsi="Garamond"/>
          <w:b/>
          <w:sz w:val="22"/>
        </w:rPr>
        <w:t>: Awards</w:t>
      </w:r>
    </w:p>
    <w:p w14:paraId="367365B5" w14:textId="63B2F120" w:rsidR="0060115C" w:rsidRPr="00C02EB3" w:rsidRDefault="0060115C" w:rsidP="00C02EB3">
      <w:pPr>
        <w:pStyle w:val="ListParagraph"/>
        <w:numPr>
          <w:ilvl w:val="0"/>
          <w:numId w:val="13"/>
        </w:numPr>
        <w:spacing w:line="280" w:lineRule="exact"/>
        <w:rPr>
          <w:rFonts w:ascii="Garamond" w:hAnsi="Garamond"/>
          <w:sz w:val="22"/>
        </w:rPr>
      </w:pPr>
      <w:r w:rsidRPr="00C02EB3">
        <w:rPr>
          <w:rFonts w:ascii="Garamond" w:hAnsi="Garamond"/>
          <w:sz w:val="22"/>
        </w:rPr>
        <w:t xml:space="preserve">Amy Burnham </w:t>
      </w:r>
      <w:proofErr w:type="spellStart"/>
      <w:r w:rsidRPr="00C02EB3">
        <w:rPr>
          <w:rFonts w:ascii="Garamond" w:hAnsi="Garamond"/>
          <w:sz w:val="22"/>
        </w:rPr>
        <w:t>Onken</w:t>
      </w:r>
      <w:proofErr w:type="spellEnd"/>
      <w:r w:rsidRPr="00C02EB3">
        <w:rPr>
          <w:rFonts w:ascii="Garamond" w:hAnsi="Garamond"/>
          <w:sz w:val="22"/>
        </w:rPr>
        <w:t xml:space="preserve"> Award nominee: shall be determined by a special committee consisting of AAC, 3 juniors and 2 sophomores.  The recipient is an “ideal senior” with outstanding community, campus, and chapter service.  This nominee shall be recognized at Founders’ Day.</w:t>
      </w:r>
    </w:p>
    <w:p w14:paraId="4BCBC895" w14:textId="77777777" w:rsidR="003918BC" w:rsidRPr="003918BC" w:rsidRDefault="0060115C" w:rsidP="00576568">
      <w:pPr>
        <w:numPr>
          <w:ilvl w:val="0"/>
          <w:numId w:val="13"/>
        </w:numPr>
        <w:spacing w:line="280" w:lineRule="exact"/>
        <w:rPr>
          <w:rFonts w:ascii="Garamond" w:hAnsi="Garamond"/>
          <w:sz w:val="22"/>
        </w:rPr>
      </w:pPr>
      <w:r w:rsidRPr="003918BC">
        <w:rPr>
          <w:rFonts w:ascii="Garamond" w:hAnsi="Garamond"/>
          <w:sz w:val="22"/>
        </w:rPr>
        <w:t>Chapter Service Award: shall be determined by AAC and shall be awarded to a senior who has contributed significantly to NC Alpha during her college career.  This award shall be announced at Founder’s Day.</w:t>
      </w:r>
    </w:p>
    <w:p w14:paraId="36376A78" w14:textId="63DAD01F" w:rsidR="0060115C" w:rsidRPr="003918BC" w:rsidRDefault="0060115C" w:rsidP="00576568">
      <w:pPr>
        <w:numPr>
          <w:ilvl w:val="0"/>
          <w:numId w:val="13"/>
        </w:numPr>
        <w:spacing w:line="280" w:lineRule="exact"/>
        <w:rPr>
          <w:ins w:id="5" w:author="Mary Virginia Mayo" w:date="2011-03-26T11:51:00Z"/>
          <w:rFonts w:ascii="Garamond" w:hAnsi="Garamond"/>
          <w:sz w:val="22"/>
        </w:rPr>
      </w:pPr>
      <w:r w:rsidRPr="003918BC">
        <w:rPr>
          <w:rFonts w:ascii="Garamond" w:hAnsi="Garamond"/>
          <w:sz w:val="22"/>
        </w:rPr>
        <w:t>Ginger King Alumnae Award:  shall be determined by the Executive Council and awarded to the alumnae who have given outstanding leadership, guidance and service to NC Alpha.  This award shall be announced at Founder’s Day.</w:t>
      </w:r>
    </w:p>
    <w:p w14:paraId="06FC3E56" w14:textId="0F2420BD" w:rsidR="0060115C" w:rsidRPr="003918BC" w:rsidRDefault="003918BC" w:rsidP="00CE2A81">
      <w:pPr>
        <w:numPr>
          <w:ilvl w:val="0"/>
          <w:numId w:val="18"/>
        </w:numPr>
        <w:spacing w:line="280" w:lineRule="exact"/>
        <w:rPr>
          <w:rFonts w:ascii="Garamond" w:hAnsi="Garamond"/>
          <w:sz w:val="22"/>
        </w:rPr>
      </w:pPr>
      <w:r w:rsidRPr="003918BC">
        <w:rPr>
          <w:rFonts w:ascii="Garamond" w:hAnsi="Garamond"/>
          <w:sz w:val="22"/>
        </w:rPr>
        <w:t xml:space="preserve">Jean </w:t>
      </w:r>
      <w:proofErr w:type="spellStart"/>
      <w:r w:rsidRPr="003918BC">
        <w:rPr>
          <w:rFonts w:ascii="Garamond" w:hAnsi="Garamond"/>
          <w:sz w:val="22"/>
        </w:rPr>
        <w:t>Wirths</w:t>
      </w:r>
      <w:proofErr w:type="spellEnd"/>
      <w:r w:rsidRPr="003918BC">
        <w:rPr>
          <w:rFonts w:ascii="Garamond" w:hAnsi="Garamond"/>
          <w:sz w:val="22"/>
        </w:rPr>
        <w:t xml:space="preserve"> Scott award shall be determined by the Executive council and awarded to a junior or senior who has served on executive council or Collegiate </w:t>
      </w:r>
      <w:proofErr w:type="spellStart"/>
      <w:r w:rsidRPr="003918BC">
        <w:rPr>
          <w:rFonts w:ascii="Garamond" w:hAnsi="Garamond"/>
          <w:sz w:val="22"/>
        </w:rPr>
        <w:t>Panhellenic</w:t>
      </w:r>
      <w:proofErr w:type="spellEnd"/>
      <w:r w:rsidRPr="003918BC">
        <w:rPr>
          <w:rFonts w:ascii="Garamond" w:hAnsi="Garamond"/>
          <w:sz w:val="22"/>
        </w:rPr>
        <w:t xml:space="preserve"> Council, who has serviced in an exemplary manner in the performance of her duties and, specifically, has implemented changes and improvements in her chapter or Collegiate </w:t>
      </w:r>
      <w:proofErr w:type="spellStart"/>
      <w:r w:rsidRPr="003918BC">
        <w:rPr>
          <w:rFonts w:ascii="Garamond" w:hAnsi="Garamond"/>
          <w:sz w:val="22"/>
        </w:rPr>
        <w:t>Panhellenic</w:t>
      </w:r>
      <w:proofErr w:type="spellEnd"/>
      <w:r w:rsidRPr="003918BC">
        <w:rPr>
          <w:rFonts w:ascii="Garamond" w:hAnsi="Garamond"/>
          <w:sz w:val="22"/>
        </w:rPr>
        <w:t xml:space="preserve"> Council.</w:t>
      </w:r>
    </w:p>
    <w:p w14:paraId="15F01A53" w14:textId="77777777" w:rsidR="0060115C" w:rsidRPr="003918BC" w:rsidRDefault="0060115C" w:rsidP="0060115C">
      <w:pPr>
        <w:spacing w:line="280" w:lineRule="exact"/>
        <w:jc w:val="center"/>
        <w:rPr>
          <w:rFonts w:ascii="Garamond" w:hAnsi="Garamond"/>
          <w:b/>
          <w:sz w:val="22"/>
        </w:rPr>
      </w:pPr>
    </w:p>
    <w:p w14:paraId="372E94A8" w14:textId="5DDD5AFD" w:rsidR="0060115C" w:rsidRPr="003918BC" w:rsidRDefault="0060115C" w:rsidP="0060115C">
      <w:pPr>
        <w:spacing w:line="280" w:lineRule="exact"/>
        <w:jc w:val="center"/>
        <w:rPr>
          <w:rFonts w:ascii="Garamond" w:hAnsi="Garamond"/>
          <w:sz w:val="22"/>
        </w:rPr>
      </w:pPr>
      <w:r w:rsidRPr="003918BC">
        <w:rPr>
          <w:rFonts w:ascii="Garamond" w:hAnsi="Garamond"/>
          <w:b/>
          <w:sz w:val="22"/>
        </w:rPr>
        <w:t>Article X</w:t>
      </w:r>
      <w:r w:rsidR="00576568">
        <w:rPr>
          <w:rFonts w:ascii="Garamond" w:hAnsi="Garamond"/>
          <w:b/>
          <w:sz w:val="22"/>
        </w:rPr>
        <w:t>I</w:t>
      </w:r>
      <w:r w:rsidRPr="003918BC">
        <w:rPr>
          <w:rFonts w:ascii="Garamond" w:hAnsi="Garamond"/>
          <w:b/>
          <w:sz w:val="22"/>
        </w:rPr>
        <w:t>I: Policies</w:t>
      </w:r>
    </w:p>
    <w:p w14:paraId="1109B4D8" w14:textId="5C0784C7" w:rsidR="0060115C" w:rsidRPr="00C02EB3" w:rsidRDefault="0060115C" w:rsidP="00C02EB3">
      <w:pPr>
        <w:pStyle w:val="ListParagraph"/>
        <w:numPr>
          <w:ilvl w:val="0"/>
          <w:numId w:val="14"/>
        </w:numPr>
        <w:spacing w:line="280" w:lineRule="exact"/>
        <w:rPr>
          <w:rFonts w:ascii="Garamond" w:hAnsi="Garamond"/>
          <w:sz w:val="22"/>
        </w:rPr>
      </w:pPr>
      <w:r w:rsidRPr="00C02EB3">
        <w:rPr>
          <w:rFonts w:ascii="Garamond" w:hAnsi="Garamond"/>
          <w:sz w:val="22"/>
        </w:rPr>
        <w:t>Alumnae</w:t>
      </w:r>
    </w:p>
    <w:p w14:paraId="3C6B84B5" w14:textId="77777777" w:rsidR="0060115C" w:rsidRPr="003918BC" w:rsidRDefault="0060115C" w:rsidP="00576568">
      <w:pPr>
        <w:numPr>
          <w:ilvl w:val="1"/>
          <w:numId w:val="14"/>
        </w:numPr>
        <w:tabs>
          <w:tab w:val="clear" w:pos="1080"/>
          <w:tab w:val="num" w:pos="720"/>
        </w:tabs>
        <w:spacing w:line="280" w:lineRule="exact"/>
        <w:ind w:left="720"/>
        <w:rPr>
          <w:rFonts w:ascii="Garamond" w:hAnsi="Garamond"/>
          <w:sz w:val="22"/>
        </w:rPr>
      </w:pPr>
      <w:r w:rsidRPr="003918BC">
        <w:rPr>
          <w:rFonts w:ascii="Garamond" w:hAnsi="Garamond"/>
          <w:sz w:val="22"/>
        </w:rPr>
        <w:t xml:space="preserve">A member of AAC shall attend chapter meetings once a month or more often as needed. </w:t>
      </w:r>
    </w:p>
    <w:p w14:paraId="32054E58" w14:textId="77777777" w:rsidR="0060115C" w:rsidRPr="003918BC" w:rsidRDefault="0060115C" w:rsidP="00576568">
      <w:pPr>
        <w:numPr>
          <w:ilvl w:val="1"/>
          <w:numId w:val="14"/>
        </w:numPr>
        <w:tabs>
          <w:tab w:val="clear" w:pos="1080"/>
          <w:tab w:val="num" w:pos="720"/>
        </w:tabs>
        <w:spacing w:line="280" w:lineRule="exact"/>
        <w:ind w:left="720"/>
        <w:rPr>
          <w:rFonts w:ascii="Garamond" w:hAnsi="Garamond"/>
          <w:sz w:val="22"/>
        </w:rPr>
      </w:pPr>
      <w:r w:rsidRPr="003918BC">
        <w:rPr>
          <w:rFonts w:ascii="Garamond" w:hAnsi="Garamond"/>
          <w:sz w:val="22"/>
        </w:rPr>
        <w:t xml:space="preserve">The AAC committee shall report to the local alumnae club any progress or accomplishments of the chapter. </w:t>
      </w:r>
    </w:p>
    <w:p w14:paraId="109B5146" w14:textId="77777777" w:rsidR="0060115C" w:rsidRPr="003918BC" w:rsidRDefault="0060115C" w:rsidP="00576568">
      <w:pPr>
        <w:numPr>
          <w:ilvl w:val="0"/>
          <w:numId w:val="14"/>
        </w:numPr>
        <w:spacing w:line="280" w:lineRule="exact"/>
        <w:rPr>
          <w:rFonts w:ascii="Garamond" w:hAnsi="Garamond"/>
          <w:sz w:val="22"/>
        </w:rPr>
      </w:pPr>
      <w:r w:rsidRPr="003918BC">
        <w:rPr>
          <w:rFonts w:ascii="Garamond" w:hAnsi="Garamond"/>
          <w:sz w:val="22"/>
        </w:rPr>
        <w:t>House Corporation</w:t>
      </w:r>
    </w:p>
    <w:p w14:paraId="3189B2F6" w14:textId="77777777" w:rsidR="0060115C" w:rsidRPr="003918BC" w:rsidRDefault="0060115C" w:rsidP="00576568">
      <w:pPr>
        <w:numPr>
          <w:ilvl w:val="1"/>
          <w:numId w:val="14"/>
        </w:numPr>
        <w:tabs>
          <w:tab w:val="clear" w:pos="1080"/>
          <w:tab w:val="num" w:pos="720"/>
        </w:tabs>
        <w:spacing w:line="280" w:lineRule="exact"/>
        <w:ind w:left="720"/>
        <w:rPr>
          <w:rFonts w:ascii="Garamond" w:hAnsi="Garamond"/>
          <w:sz w:val="22"/>
        </w:rPr>
      </w:pPr>
      <w:r w:rsidRPr="003918BC">
        <w:rPr>
          <w:rFonts w:ascii="Garamond" w:hAnsi="Garamond"/>
          <w:sz w:val="22"/>
        </w:rPr>
        <w:t>The House Corporation shall have an annual meeting with the chapter members at the beginning of each semester.</w:t>
      </w:r>
    </w:p>
    <w:p w14:paraId="0AA35A9E" w14:textId="77777777" w:rsidR="0060115C" w:rsidRPr="003918BC" w:rsidRDefault="0060115C" w:rsidP="00576568">
      <w:pPr>
        <w:numPr>
          <w:ilvl w:val="1"/>
          <w:numId w:val="14"/>
        </w:numPr>
        <w:tabs>
          <w:tab w:val="clear" w:pos="1080"/>
          <w:tab w:val="num" w:pos="720"/>
        </w:tabs>
        <w:spacing w:line="280" w:lineRule="exact"/>
        <w:ind w:left="720"/>
        <w:rPr>
          <w:rFonts w:ascii="Garamond" w:hAnsi="Garamond"/>
          <w:sz w:val="22"/>
        </w:rPr>
      </w:pPr>
      <w:r w:rsidRPr="003918BC">
        <w:rPr>
          <w:rFonts w:ascii="Garamond" w:hAnsi="Garamond"/>
          <w:sz w:val="22"/>
        </w:rPr>
        <w:t xml:space="preserve">The VP H shall be the liaison to House Corporation and shall attend House Corporation meetings regularly.  </w:t>
      </w:r>
    </w:p>
    <w:p w14:paraId="37D80B4F" w14:textId="77777777" w:rsidR="0060115C" w:rsidRPr="003918BC" w:rsidRDefault="0060115C" w:rsidP="0060115C">
      <w:pPr>
        <w:tabs>
          <w:tab w:val="num" w:pos="720"/>
        </w:tabs>
        <w:spacing w:line="280" w:lineRule="exact"/>
        <w:rPr>
          <w:rFonts w:ascii="Garamond" w:hAnsi="Garamond"/>
          <w:sz w:val="22"/>
        </w:rPr>
      </w:pPr>
    </w:p>
    <w:p w14:paraId="76369A1B" w14:textId="0FF87574" w:rsidR="0060115C" w:rsidRPr="003918BC" w:rsidRDefault="0060115C" w:rsidP="0060115C">
      <w:pPr>
        <w:spacing w:line="280" w:lineRule="exact"/>
        <w:jc w:val="center"/>
        <w:rPr>
          <w:rFonts w:ascii="Garamond" w:hAnsi="Garamond"/>
          <w:sz w:val="22"/>
        </w:rPr>
      </w:pPr>
      <w:r w:rsidRPr="003918BC">
        <w:rPr>
          <w:rFonts w:ascii="Garamond" w:hAnsi="Garamond"/>
          <w:b/>
          <w:sz w:val="22"/>
        </w:rPr>
        <w:t>Article XI</w:t>
      </w:r>
      <w:r w:rsidR="00576568">
        <w:rPr>
          <w:rFonts w:ascii="Garamond" w:hAnsi="Garamond"/>
          <w:b/>
          <w:sz w:val="22"/>
        </w:rPr>
        <w:t>I</w:t>
      </w:r>
      <w:r w:rsidRPr="003918BC">
        <w:rPr>
          <w:rFonts w:ascii="Garamond" w:hAnsi="Garamond"/>
          <w:b/>
          <w:sz w:val="22"/>
        </w:rPr>
        <w:t>I: Parliamentary Authority</w:t>
      </w:r>
    </w:p>
    <w:p w14:paraId="27C2F7CB" w14:textId="68404D57" w:rsidR="0060115C" w:rsidRPr="00C02EB3" w:rsidRDefault="0060115C" w:rsidP="00CE2A81">
      <w:pPr>
        <w:pStyle w:val="ListParagraph"/>
        <w:numPr>
          <w:ilvl w:val="3"/>
          <w:numId w:val="18"/>
        </w:numPr>
        <w:spacing w:line="280" w:lineRule="exact"/>
        <w:ind w:left="360"/>
        <w:rPr>
          <w:rFonts w:ascii="Garamond" w:hAnsi="Garamond"/>
          <w:sz w:val="22"/>
        </w:rPr>
      </w:pPr>
      <w:r w:rsidRPr="00C02EB3">
        <w:rPr>
          <w:rFonts w:ascii="Garamond" w:hAnsi="Garamond"/>
          <w:i/>
          <w:sz w:val="22"/>
        </w:rPr>
        <w:t xml:space="preserve">Robert's Rules of Order, Newly Revised </w:t>
      </w:r>
      <w:r w:rsidRPr="00C02EB3">
        <w:rPr>
          <w:rFonts w:ascii="Garamond" w:hAnsi="Garamond"/>
          <w:sz w:val="22"/>
        </w:rPr>
        <w:t xml:space="preserve">shall be the parliamentary authority for all matters of procedure not specifically covered in the Constitution &amp; Statutes and these chapter bylaws. </w:t>
      </w:r>
    </w:p>
    <w:p w14:paraId="7DA8F57E" w14:textId="77777777" w:rsidR="0060115C" w:rsidRPr="003918BC" w:rsidRDefault="0060115C" w:rsidP="0060115C">
      <w:pPr>
        <w:tabs>
          <w:tab w:val="left" w:pos="360"/>
        </w:tabs>
        <w:spacing w:line="280" w:lineRule="exact"/>
        <w:rPr>
          <w:rFonts w:ascii="Garamond" w:hAnsi="Garamond"/>
          <w:sz w:val="22"/>
        </w:rPr>
      </w:pPr>
    </w:p>
    <w:p w14:paraId="55DEDF4E" w14:textId="1F0952F9" w:rsidR="0060115C" w:rsidRPr="003918BC" w:rsidRDefault="00576568" w:rsidP="0060115C">
      <w:pPr>
        <w:spacing w:line="280" w:lineRule="exact"/>
        <w:jc w:val="center"/>
        <w:rPr>
          <w:rFonts w:ascii="Garamond" w:hAnsi="Garamond"/>
          <w:sz w:val="22"/>
        </w:rPr>
      </w:pPr>
      <w:r>
        <w:rPr>
          <w:rFonts w:ascii="Garamond" w:hAnsi="Garamond"/>
          <w:b/>
          <w:sz w:val="22"/>
        </w:rPr>
        <w:t>Article X</w:t>
      </w:r>
      <w:r w:rsidR="0060115C" w:rsidRPr="003918BC">
        <w:rPr>
          <w:rFonts w:ascii="Garamond" w:hAnsi="Garamond"/>
          <w:b/>
          <w:sz w:val="22"/>
        </w:rPr>
        <w:t>I</w:t>
      </w:r>
      <w:r>
        <w:rPr>
          <w:rFonts w:ascii="Garamond" w:hAnsi="Garamond"/>
          <w:b/>
          <w:sz w:val="22"/>
        </w:rPr>
        <w:t>V</w:t>
      </w:r>
      <w:r w:rsidR="0060115C" w:rsidRPr="003918BC">
        <w:rPr>
          <w:rFonts w:ascii="Garamond" w:hAnsi="Garamond"/>
          <w:b/>
          <w:sz w:val="22"/>
        </w:rPr>
        <w:t>: Amendment to the Bylaws</w:t>
      </w:r>
    </w:p>
    <w:p w14:paraId="622988FA" w14:textId="77777777" w:rsidR="0060115C" w:rsidRPr="00C02EB3" w:rsidRDefault="0060115C" w:rsidP="00C02EB3">
      <w:pPr>
        <w:pStyle w:val="ListParagraph"/>
        <w:numPr>
          <w:ilvl w:val="0"/>
          <w:numId w:val="33"/>
        </w:numPr>
        <w:spacing w:line="280" w:lineRule="exact"/>
        <w:ind w:left="360"/>
        <w:rPr>
          <w:rFonts w:ascii="Garamond" w:hAnsi="Garamond"/>
          <w:sz w:val="22"/>
        </w:rPr>
      </w:pPr>
      <w:r w:rsidRPr="00C02EB3">
        <w:rPr>
          <w:rFonts w:ascii="Garamond" w:hAnsi="Garamond"/>
          <w:sz w:val="22"/>
        </w:rPr>
        <w:t xml:space="preserve">These bylaws may be amended by a two-thirds vote of those present and voting at any regular meeting of the chapter or at any special meeting called for that purpose, provided that the proposed amendment shall have been submitted at the previous regular meeting. </w:t>
      </w:r>
    </w:p>
    <w:p w14:paraId="79C71A90" w14:textId="35FB09A7" w:rsidR="00FB0122" w:rsidRPr="008D1F4D" w:rsidRDefault="00FB0122" w:rsidP="008D1F4D">
      <w:pPr>
        <w:spacing w:after="200" w:line="276" w:lineRule="auto"/>
        <w:rPr>
          <w:rFonts w:ascii="Garamond" w:hAnsi="Garamond"/>
          <w:b/>
          <w:sz w:val="22"/>
        </w:rPr>
      </w:pPr>
    </w:p>
    <w:sectPr w:rsidR="00FB0122" w:rsidRPr="008D1F4D" w:rsidSect="007A4226">
      <w:footerReference w:type="default" r:id="rId8"/>
      <w:pgSz w:w="12240" w:h="15840"/>
      <w:pgMar w:top="720" w:right="720" w:bottom="72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69CF6" w14:textId="77777777" w:rsidR="00B14643" w:rsidRDefault="00B14643">
      <w:r>
        <w:separator/>
      </w:r>
    </w:p>
  </w:endnote>
  <w:endnote w:type="continuationSeparator" w:id="0">
    <w:p w14:paraId="1356ED9A" w14:textId="77777777" w:rsidR="00B14643" w:rsidRDefault="00B14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MS Gothic">
    <w:altName w:val="ＭＳ ゴシック"/>
    <w:charset w:val="80"/>
    <w:family w:val="modern"/>
    <w:pitch w:val="fixed"/>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C784C" w14:textId="77777777" w:rsidR="00A0085A" w:rsidRDefault="00A0085A">
    <w:pPr>
      <w:pStyle w:val="Footer"/>
      <w:jc w:val="center"/>
    </w:pPr>
    <w:r>
      <w:fldChar w:fldCharType="begin"/>
    </w:r>
    <w:r>
      <w:instrText xml:space="preserve"> PAGE   \* MERGEFORMAT </w:instrText>
    </w:r>
    <w:r>
      <w:fldChar w:fldCharType="separate"/>
    </w:r>
    <w:r w:rsidR="002B0251">
      <w:rPr>
        <w:noProof/>
      </w:rPr>
      <w:t>1</w:t>
    </w:r>
    <w:r>
      <w:rPr>
        <w:noProof/>
      </w:rPr>
      <w:fldChar w:fldCharType="end"/>
    </w:r>
  </w:p>
  <w:p w14:paraId="4D1FB9CD" w14:textId="61BC0F72" w:rsidR="00A0085A" w:rsidRDefault="00A27B72">
    <w:pPr>
      <w:pStyle w:val="Footer"/>
    </w:pPr>
    <w:r>
      <w:t>Revised 2</w:t>
    </w:r>
    <w:r w:rsidR="00A0085A">
      <w:t>/</w:t>
    </w:r>
    <w:r>
      <w:t>17</w:t>
    </w:r>
    <w:r w:rsidR="00A0085A">
      <w:t>/201</w:t>
    </w:r>
    <w:r>
      <w:t>4</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332F90" w14:textId="77777777" w:rsidR="00B14643" w:rsidRDefault="00B14643">
      <w:r>
        <w:separator/>
      </w:r>
    </w:p>
  </w:footnote>
  <w:footnote w:type="continuationSeparator" w:id="0">
    <w:p w14:paraId="65560329" w14:textId="77777777" w:rsidR="00B14643" w:rsidRDefault="00B146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72C5"/>
    <w:multiLevelType w:val="multilevel"/>
    <w:tmpl w:val="6BCCF41C"/>
    <w:lvl w:ilvl="0">
      <w:start w:val="1"/>
      <w:numFmt w:val="decimal"/>
      <w:lvlText w:val="%1."/>
      <w:lvlJc w:val="left"/>
      <w:pPr>
        <w:tabs>
          <w:tab w:val="num" w:pos="1440"/>
        </w:tabs>
        <w:ind w:left="144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
    <w:nsid w:val="03131552"/>
    <w:multiLevelType w:val="multilevel"/>
    <w:tmpl w:val="EEE67DC2"/>
    <w:lvl w:ilvl="0">
      <w:start w:val="1"/>
      <w:numFmt w:val="upperLetter"/>
      <w:lvlText w:val="%1."/>
      <w:lvlJc w:val="left"/>
      <w:pPr>
        <w:ind w:left="1440" w:hanging="360"/>
      </w:pPr>
      <w:rPr>
        <w:rFonts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nsid w:val="060B056A"/>
    <w:multiLevelType w:val="hybridMultilevel"/>
    <w:tmpl w:val="18281E98"/>
    <w:lvl w:ilvl="0" w:tplc="04090015">
      <w:start w:val="1"/>
      <w:numFmt w:val="upperLetter"/>
      <w:lvlText w:val="%1."/>
      <w:lvlJc w:val="left"/>
      <w:pPr>
        <w:ind w:left="360" w:hanging="360"/>
      </w:pPr>
    </w:lvl>
    <w:lvl w:ilvl="1" w:tplc="04090019">
      <w:start w:val="1"/>
      <w:numFmt w:val="lowerLetter"/>
      <w:lvlText w:val="%2."/>
      <w:lvlJc w:val="left"/>
      <w:pPr>
        <w:ind w:left="900" w:hanging="360"/>
      </w:pPr>
    </w:lvl>
    <w:lvl w:ilvl="2" w:tplc="0409000F">
      <w:start w:val="1"/>
      <w:numFmt w:val="decimal"/>
      <w:lvlText w:val="%3."/>
      <w:lvlJc w:val="left"/>
      <w:pPr>
        <w:ind w:left="270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6E6F2C"/>
    <w:multiLevelType w:val="multilevel"/>
    <w:tmpl w:val="EFFE9E08"/>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0EA866CC"/>
    <w:multiLevelType w:val="hybridMultilevel"/>
    <w:tmpl w:val="BB541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C76217"/>
    <w:multiLevelType w:val="multilevel"/>
    <w:tmpl w:val="9EA8197E"/>
    <w:lvl w:ilvl="0">
      <w:start w:val="1"/>
      <w:numFmt w:val="decimal"/>
      <w:lvlText w:val="%1)"/>
      <w:lvlJc w:val="left"/>
      <w:pPr>
        <w:ind w:left="360" w:hanging="360"/>
      </w:pPr>
    </w:lvl>
    <w:lvl w:ilvl="1">
      <w:start w:val="1"/>
      <w:numFmt w:val="lowerLetter"/>
      <w:lvlText w:val="%2."/>
      <w:lvlJc w:val="left"/>
      <w:pPr>
        <w:ind w:left="720" w:hanging="360"/>
      </w:pPr>
      <w:rPr>
        <w:i w:val="0"/>
      </w:rPr>
    </w:lvl>
    <w:lvl w:ilvl="2">
      <w:start w:val="1"/>
      <w:numFmt w:val="decimal"/>
      <w:lvlText w:val="%3."/>
      <w:lvlJc w:val="left"/>
      <w:pPr>
        <w:ind w:left="1080" w:hanging="360"/>
      </w:pPr>
      <w:rPr>
        <w:i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A1256DB"/>
    <w:multiLevelType w:val="hybridMultilevel"/>
    <w:tmpl w:val="9FF29F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1566CB"/>
    <w:multiLevelType w:val="multilevel"/>
    <w:tmpl w:val="36942F24"/>
    <w:lvl w:ilvl="0">
      <w:start w:val="1"/>
      <w:numFmt w:val="lowerLetter"/>
      <w:lvlText w:val="%1."/>
      <w:lvlJc w:val="left"/>
      <w:pPr>
        <w:tabs>
          <w:tab w:val="num" w:pos="720"/>
        </w:tabs>
        <w:ind w:left="720" w:hanging="360"/>
      </w:pPr>
      <w:rPr>
        <w:rFonts w:cs="Times New Roman" w:hint="default"/>
      </w:rPr>
    </w:lvl>
    <w:lvl w:ilvl="1">
      <w:start w:val="3"/>
      <w:numFmt w:val="decimal"/>
      <w:lvlText w:val="%2."/>
      <w:lvlJc w:val="left"/>
      <w:pPr>
        <w:tabs>
          <w:tab w:val="num" w:pos="360"/>
        </w:tabs>
        <w:ind w:left="36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21B96709"/>
    <w:multiLevelType w:val="multilevel"/>
    <w:tmpl w:val="0AD02C4C"/>
    <w:lvl w:ilvl="0">
      <w:start w:val="1"/>
      <w:numFmt w:val="lowerLetter"/>
      <w:lvlText w:val="%1."/>
      <w:lvlJc w:val="left"/>
      <w:pPr>
        <w:tabs>
          <w:tab w:val="num" w:pos="720"/>
        </w:tabs>
        <w:ind w:left="720" w:hanging="360"/>
      </w:pPr>
      <w:rPr>
        <w:rFonts w:cs="Times New Roman" w:hint="default"/>
      </w:rPr>
    </w:lvl>
    <w:lvl w:ilvl="1">
      <w:start w:val="1"/>
      <w:numFmt w:val="upperLetter"/>
      <w:lvlText w:val="%2."/>
      <w:lvlJc w:val="left"/>
      <w:pPr>
        <w:tabs>
          <w:tab w:val="num" w:pos="360"/>
        </w:tabs>
        <w:ind w:left="360" w:hanging="360"/>
      </w:pPr>
      <w:rPr>
        <w:rFonts w:ascii="Garamond" w:eastAsia="Calibri" w:hAnsi="Garamond" w:cs="Times New Roman"/>
      </w:rPr>
    </w:lvl>
    <w:lvl w:ilvl="2">
      <w:start w:val="1"/>
      <w:numFmt w:val="decimal"/>
      <w:lvlText w:val="%3."/>
      <w:lvlJc w:val="left"/>
      <w:pPr>
        <w:ind w:left="2340" w:hanging="360"/>
      </w:pPr>
    </w:lvl>
    <w:lvl w:ilvl="3">
      <w:start w:val="1"/>
      <w:numFmt w:val="lowerLetter"/>
      <w:lvlText w:val="%4."/>
      <w:lvlJc w:val="left"/>
      <w:pPr>
        <w:ind w:left="2880" w:hanging="360"/>
      </w:pPr>
    </w:lvl>
    <w:lvl w:ilvl="4">
      <w:start w:val="1"/>
      <w:numFmt w:val="lowerRoman"/>
      <w:lvlText w:val="%5."/>
      <w:lvlJc w:val="right"/>
      <w:pPr>
        <w:ind w:left="3600" w:hanging="360"/>
      </w:p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7D0016C"/>
    <w:multiLevelType w:val="multilevel"/>
    <w:tmpl w:val="A92694DC"/>
    <w:lvl w:ilvl="0">
      <w:start w:val="1"/>
      <w:numFmt w:val="lowerLetter"/>
      <w:lvlText w:val="%1."/>
      <w:lvlJc w:val="left"/>
      <w:pPr>
        <w:tabs>
          <w:tab w:val="num" w:pos="720"/>
        </w:tabs>
        <w:ind w:left="720" w:hanging="360"/>
      </w:pPr>
      <w:rPr>
        <w:rFonts w:cs="Times New Roman" w:hint="default"/>
      </w:rPr>
    </w:lvl>
    <w:lvl w:ilvl="1">
      <w:start w:val="1"/>
      <w:numFmt w:val="upperLetter"/>
      <w:lvlText w:val="%2."/>
      <w:lvlJc w:val="left"/>
      <w:pPr>
        <w:tabs>
          <w:tab w:val="num" w:pos="360"/>
        </w:tabs>
        <w:ind w:left="360" w:hanging="360"/>
      </w:pPr>
      <w:rPr>
        <w:rFonts w:ascii="Garamond" w:eastAsia="Calibri" w:hAnsi="Garamond" w:cs="Times New Roman"/>
      </w:rPr>
    </w:lvl>
    <w:lvl w:ilvl="2">
      <w:start w:val="1"/>
      <w:numFmt w:val="decimal"/>
      <w:lvlText w:val="%3."/>
      <w:lvlJc w:val="left"/>
      <w:pPr>
        <w:ind w:left="2340" w:hanging="360"/>
      </w:pPr>
    </w:lvl>
    <w:lvl w:ilvl="3">
      <w:start w:val="1"/>
      <w:numFmt w:val="decimal"/>
      <w:lvlText w:val="%4."/>
      <w:lvlJc w:val="left"/>
      <w:pPr>
        <w:tabs>
          <w:tab w:val="num" w:pos="2880"/>
        </w:tabs>
        <w:ind w:left="2880" w:hanging="360"/>
      </w:pPr>
      <w:rPr>
        <w:rFonts w:cs="Times New Roman"/>
      </w:rPr>
    </w:lvl>
    <w:lvl w:ilvl="4">
      <w:start w:val="1"/>
      <w:numFmt w:val="lowerRoman"/>
      <w:lvlText w:val="%5."/>
      <w:lvlJc w:val="right"/>
      <w:pPr>
        <w:ind w:left="3600" w:hanging="360"/>
      </w:p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C36561D"/>
    <w:multiLevelType w:val="multilevel"/>
    <w:tmpl w:val="0BA07E30"/>
    <w:lvl w:ilvl="0">
      <w:start w:val="1"/>
      <w:numFmt w:val="lowerLetter"/>
      <w:lvlText w:val="%1."/>
      <w:lvlJc w:val="left"/>
      <w:pPr>
        <w:tabs>
          <w:tab w:val="num" w:pos="720"/>
        </w:tabs>
        <w:ind w:left="720" w:hanging="360"/>
      </w:pPr>
      <w:rPr>
        <w:rFonts w:cs="Times New Roman" w:hint="default"/>
      </w:rPr>
    </w:lvl>
    <w:lvl w:ilvl="1">
      <w:start w:val="1"/>
      <w:numFmt w:val="upperLetter"/>
      <w:lvlText w:val="%2."/>
      <w:lvlJc w:val="left"/>
      <w:pPr>
        <w:tabs>
          <w:tab w:val="num" w:pos="360"/>
        </w:tabs>
        <w:ind w:left="360" w:hanging="360"/>
      </w:pPr>
      <w:rPr>
        <w:rFonts w:ascii="Garamond" w:eastAsia="Calibri" w:hAnsi="Garamond" w:cs="Times New Roman"/>
      </w:rPr>
    </w:lvl>
    <w:lvl w:ilvl="2">
      <w:start w:val="1"/>
      <w:numFmt w:val="decimal"/>
      <w:lvlText w:val="%3."/>
      <w:lvlJc w:val="left"/>
      <w:pPr>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2EC44BAC"/>
    <w:multiLevelType w:val="multilevel"/>
    <w:tmpl w:val="66B46868"/>
    <w:lvl w:ilvl="0">
      <w:start w:val="1"/>
      <w:numFmt w:val="decimal"/>
      <w:lvlText w:val="%1."/>
      <w:lvlJc w:val="left"/>
      <w:pPr>
        <w:ind w:left="720" w:hanging="360"/>
      </w:pPr>
      <w:rPr>
        <w:rFonts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
    <w:nsid w:val="35251533"/>
    <w:multiLevelType w:val="multilevel"/>
    <w:tmpl w:val="36942F24"/>
    <w:lvl w:ilvl="0">
      <w:start w:val="1"/>
      <w:numFmt w:val="lowerLetter"/>
      <w:lvlText w:val="%1."/>
      <w:lvlJc w:val="left"/>
      <w:pPr>
        <w:tabs>
          <w:tab w:val="num" w:pos="720"/>
        </w:tabs>
        <w:ind w:left="720" w:hanging="360"/>
      </w:pPr>
      <w:rPr>
        <w:rFonts w:cs="Times New Roman" w:hint="default"/>
      </w:rPr>
    </w:lvl>
    <w:lvl w:ilvl="1">
      <w:start w:val="3"/>
      <w:numFmt w:val="decimal"/>
      <w:lvlText w:val="%2."/>
      <w:lvlJc w:val="left"/>
      <w:pPr>
        <w:tabs>
          <w:tab w:val="num" w:pos="360"/>
        </w:tabs>
        <w:ind w:left="36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
    <w:nsid w:val="3C1D6DD6"/>
    <w:multiLevelType w:val="hybridMultilevel"/>
    <w:tmpl w:val="F83CB6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766BEB"/>
    <w:multiLevelType w:val="multilevel"/>
    <w:tmpl w:val="2E0A91C6"/>
    <w:lvl w:ilvl="0">
      <w:start w:val="1"/>
      <w:numFmt w:val="decimal"/>
      <w:lvlText w:val="%1."/>
      <w:lvlJc w:val="left"/>
      <w:pPr>
        <w:ind w:left="1440"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ind w:left="2340" w:hanging="360"/>
      </w:pPr>
      <w:rPr>
        <w:i w:val="0"/>
      </w:rPr>
    </w:lvl>
    <w:lvl w:ilvl="3">
      <w:start w:val="1"/>
      <w:numFmt w:val="upperLetter"/>
      <w:lvlText w:val="%4."/>
      <w:lvlJc w:val="left"/>
      <w:pPr>
        <w:ind w:left="2880" w:hanging="360"/>
      </w:pPr>
      <w:rPr>
        <w:rFonts w:hint="default"/>
        <w:i w:val="0"/>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
    <w:nsid w:val="456F6CCB"/>
    <w:multiLevelType w:val="multilevel"/>
    <w:tmpl w:val="470025D8"/>
    <w:lvl w:ilvl="0">
      <w:start w:val="1"/>
      <w:numFmt w:val="decimal"/>
      <w:lvlText w:val="%1."/>
      <w:lvlJc w:val="left"/>
      <w:pPr>
        <w:tabs>
          <w:tab w:val="num" w:pos="1440"/>
        </w:tabs>
        <w:ind w:left="144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
    <w:nsid w:val="45785854"/>
    <w:multiLevelType w:val="hybridMultilevel"/>
    <w:tmpl w:val="1D0EF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83696A"/>
    <w:multiLevelType w:val="hybridMultilevel"/>
    <w:tmpl w:val="9DC63A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D3B34"/>
    <w:multiLevelType w:val="multilevel"/>
    <w:tmpl w:val="F9B063E4"/>
    <w:lvl w:ilvl="0">
      <w:start w:val="1"/>
      <w:numFmt w:val="decimal"/>
      <w:lvlText w:val="%1."/>
      <w:lvlJc w:val="left"/>
      <w:pPr>
        <w:tabs>
          <w:tab w:val="num" w:pos="720"/>
        </w:tabs>
        <w:ind w:left="720" w:hanging="360"/>
      </w:pPr>
      <w:rPr>
        <w:rFonts w:ascii="Garamond" w:eastAsia="Calibri" w:hAnsi="Garamond"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
    <w:nsid w:val="4D6D2420"/>
    <w:multiLevelType w:val="hybridMultilevel"/>
    <w:tmpl w:val="42566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6B695D"/>
    <w:multiLevelType w:val="hybridMultilevel"/>
    <w:tmpl w:val="D26C27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52C48A9"/>
    <w:multiLevelType w:val="hybridMultilevel"/>
    <w:tmpl w:val="84761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561C7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9973FA2"/>
    <w:multiLevelType w:val="hybridMultilevel"/>
    <w:tmpl w:val="BEC29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E041CA5"/>
    <w:multiLevelType w:val="multilevel"/>
    <w:tmpl w:val="30161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2633D7F"/>
    <w:multiLevelType w:val="hybridMultilevel"/>
    <w:tmpl w:val="E982D3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0F">
      <w:start w:val="1"/>
      <w:numFmt w:val="decimal"/>
      <w:lvlText w:val="%3."/>
      <w:lvlJc w:val="left"/>
      <w:pPr>
        <w:ind w:left="2700" w:hanging="36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34776EB"/>
    <w:multiLevelType w:val="multilevel"/>
    <w:tmpl w:val="3E16310C"/>
    <w:lvl w:ilvl="0">
      <w:start w:val="1"/>
      <w:numFmt w:val="upperLetter"/>
      <w:lvlText w:val="%1."/>
      <w:lvlJc w:val="left"/>
      <w:pPr>
        <w:ind w:left="1440" w:hanging="360"/>
      </w:pPr>
      <w:rPr>
        <w:rFonts w:hint="default"/>
      </w:rPr>
    </w:lvl>
    <w:lvl w:ilvl="1">
      <w:start w:val="1"/>
      <w:numFmt w:val="decimal"/>
      <w:lvlText w:val="%2."/>
      <w:lvlJc w:val="left"/>
      <w:pPr>
        <w:ind w:left="1440" w:hanging="360"/>
      </w:p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nsid w:val="6BAF67F5"/>
    <w:multiLevelType w:val="hybridMultilevel"/>
    <w:tmpl w:val="D1C4F3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9C6A6A"/>
    <w:multiLevelType w:val="multilevel"/>
    <w:tmpl w:val="D60E7468"/>
    <w:lvl w:ilvl="0">
      <w:start w:val="1"/>
      <w:numFmt w:val="decimal"/>
      <w:lvlText w:val="%1."/>
      <w:lvlJc w:val="left"/>
      <w:pPr>
        <w:ind w:left="1440" w:hanging="360"/>
      </w:p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9">
    <w:nsid w:val="6DEE1A0D"/>
    <w:multiLevelType w:val="hybridMultilevel"/>
    <w:tmpl w:val="4502AB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863854"/>
    <w:multiLevelType w:val="multilevel"/>
    <w:tmpl w:val="2F588E72"/>
    <w:lvl w:ilvl="0">
      <w:start w:val="1"/>
      <w:numFmt w:val="lowerLetter"/>
      <w:lvlText w:val="%1."/>
      <w:lvlJc w:val="left"/>
      <w:pPr>
        <w:tabs>
          <w:tab w:val="num" w:pos="720"/>
        </w:tabs>
        <w:ind w:left="720" w:hanging="360"/>
      </w:pPr>
      <w:rPr>
        <w:rFonts w:cs="Times New Roman" w:hint="default"/>
      </w:rPr>
    </w:lvl>
    <w:lvl w:ilvl="1">
      <w:start w:val="1"/>
      <w:numFmt w:val="upperLetter"/>
      <w:lvlText w:val="%2."/>
      <w:lvlJc w:val="left"/>
      <w:pPr>
        <w:tabs>
          <w:tab w:val="num" w:pos="360"/>
        </w:tabs>
        <w:ind w:left="360" w:hanging="360"/>
      </w:pPr>
      <w:rPr>
        <w:rFonts w:ascii="Garamond" w:eastAsia="Calibri" w:hAnsi="Garamond" w:cs="Times New Roman"/>
      </w:rPr>
    </w:lvl>
    <w:lvl w:ilvl="2">
      <w:start w:val="1"/>
      <w:numFmt w:val="decimal"/>
      <w:lvlText w:val="%3."/>
      <w:lvlJc w:val="left"/>
      <w:pPr>
        <w:ind w:left="234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nsid w:val="78EA74FC"/>
    <w:multiLevelType w:val="hybridMultilevel"/>
    <w:tmpl w:val="6D8619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97F49EF"/>
    <w:multiLevelType w:val="multilevel"/>
    <w:tmpl w:val="9CE201B8"/>
    <w:lvl w:ilvl="0">
      <w:start w:val="1"/>
      <w:numFmt w:val="upperLetter"/>
      <w:lvlText w:val="%1."/>
      <w:lvlJc w:val="left"/>
      <w:pPr>
        <w:tabs>
          <w:tab w:val="num" w:pos="360"/>
        </w:tabs>
        <w:ind w:left="360" w:hanging="360"/>
      </w:pPr>
      <w:rPr>
        <w:rFonts w:ascii="Garamond" w:eastAsia="Calibri" w:hAnsi="Garamond" w:cs="Times New Roman"/>
        <w:i w:val="0"/>
        <w:color w:val="auto"/>
      </w:rPr>
    </w:lvl>
    <w:lvl w:ilvl="1" w:tentative="1">
      <w:start w:val="1"/>
      <w:numFmt w:val="lowerLetter"/>
      <w:lvlText w:val="%2."/>
      <w:lvlJc w:val="left"/>
      <w:pPr>
        <w:tabs>
          <w:tab w:val="num" w:pos="1080"/>
        </w:tabs>
        <w:ind w:left="1080" w:hanging="360"/>
      </w:pPr>
      <w:rPr>
        <w:rFonts w:cs="Times New Roman"/>
      </w:rPr>
    </w:lvl>
    <w:lvl w:ilvl="2" w:tentative="1">
      <w:start w:val="1"/>
      <w:numFmt w:val="lowerRoman"/>
      <w:lvlText w:val="%3."/>
      <w:lvlJc w:val="right"/>
      <w:pPr>
        <w:tabs>
          <w:tab w:val="num" w:pos="1800"/>
        </w:tabs>
        <w:ind w:left="1800" w:hanging="18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33">
    <w:nsid w:val="7DAF7D85"/>
    <w:multiLevelType w:val="multilevel"/>
    <w:tmpl w:val="68F639D6"/>
    <w:lvl w:ilvl="0">
      <w:start w:val="1"/>
      <w:numFmt w:val="upperLetter"/>
      <w:lvlText w:val="%1."/>
      <w:lvlJc w:val="left"/>
      <w:pPr>
        <w:ind w:left="1440" w:hanging="360"/>
      </w:pPr>
      <w:rPr>
        <w:rFonts w:hint="default"/>
      </w:rPr>
    </w:lvl>
    <w:lvl w:ilvl="1">
      <w:start w:val="1"/>
      <w:numFmt w:val="decimal"/>
      <w:lvlText w:val="%2."/>
      <w:lvlJc w:val="left"/>
      <w:pPr>
        <w:ind w:left="1440" w:hanging="360"/>
      </w:pPr>
      <w:rPr>
        <w:rFonts w:hint="default"/>
        <w:strike w:val="0"/>
        <w:color w:val="auto"/>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4">
    <w:nsid w:val="7E6114B0"/>
    <w:multiLevelType w:val="multilevel"/>
    <w:tmpl w:val="4EFA39CA"/>
    <w:lvl w:ilvl="0">
      <w:start w:val="1"/>
      <w:numFmt w:val="upperLetter"/>
      <w:lvlText w:val="%1."/>
      <w:lvlJc w:val="left"/>
      <w:pPr>
        <w:tabs>
          <w:tab w:val="num" w:pos="360"/>
        </w:tabs>
        <w:ind w:left="360" w:hanging="360"/>
      </w:pPr>
      <w:rPr>
        <w:rFonts w:ascii="Garamond" w:eastAsia="Calibri" w:hAnsi="Garamond" w:cs="Times New Roman"/>
      </w:rPr>
    </w:lvl>
    <w:lvl w:ilvl="1">
      <w:start w:val="1"/>
      <w:numFmt w:val="lowerLetter"/>
      <w:lvlText w:val="%2."/>
      <w:lvlJc w:val="left"/>
      <w:pPr>
        <w:tabs>
          <w:tab w:val="num" w:pos="1080"/>
        </w:tabs>
        <w:ind w:left="1080" w:hanging="360"/>
      </w:pPr>
      <w:rPr>
        <w:rFonts w:cs="Times New Roman"/>
      </w:rPr>
    </w:lvl>
    <w:lvl w:ilvl="2" w:tentative="1">
      <w:start w:val="1"/>
      <w:numFmt w:val="lowerRoman"/>
      <w:lvlText w:val="%3."/>
      <w:lvlJc w:val="right"/>
      <w:pPr>
        <w:tabs>
          <w:tab w:val="num" w:pos="1800"/>
        </w:tabs>
        <w:ind w:left="1800" w:hanging="18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num w:numId="1">
    <w:abstractNumId w:val="28"/>
  </w:num>
  <w:num w:numId="2">
    <w:abstractNumId w:val="30"/>
  </w:num>
  <w:num w:numId="3">
    <w:abstractNumId w:val="18"/>
  </w:num>
  <w:num w:numId="4">
    <w:abstractNumId w:val="3"/>
  </w:num>
  <w:num w:numId="5">
    <w:abstractNumId w:val="1"/>
  </w:num>
  <w:num w:numId="6">
    <w:abstractNumId w:val="11"/>
  </w:num>
  <w:num w:numId="7">
    <w:abstractNumId w:val="33"/>
  </w:num>
  <w:num w:numId="8">
    <w:abstractNumId w:val="26"/>
  </w:num>
  <w:num w:numId="9">
    <w:abstractNumId w:val="0"/>
  </w:num>
  <w:num w:numId="10">
    <w:abstractNumId w:val="15"/>
  </w:num>
  <w:num w:numId="11">
    <w:abstractNumId w:val="14"/>
  </w:num>
  <w:num w:numId="12">
    <w:abstractNumId w:val="12"/>
  </w:num>
  <w:num w:numId="13">
    <w:abstractNumId w:val="32"/>
  </w:num>
  <w:num w:numId="14">
    <w:abstractNumId w:val="34"/>
  </w:num>
  <w:num w:numId="15">
    <w:abstractNumId w:val="13"/>
  </w:num>
  <w:num w:numId="16">
    <w:abstractNumId w:val="31"/>
  </w:num>
  <w:num w:numId="17">
    <w:abstractNumId w:val="5"/>
  </w:num>
  <w:num w:numId="18">
    <w:abstractNumId w:val="2"/>
  </w:num>
  <w:num w:numId="19">
    <w:abstractNumId w:val="7"/>
  </w:num>
  <w:num w:numId="20">
    <w:abstractNumId w:val="22"/>
  </w:num>
  <w:num w:numId="21">
    <w:abstractNumId w:val="10"/>
  </w:num>
  <w:num w:numId="22">
    <w:abstractNumId w:val="9"/>
  </w:num>
  <w:num w:numId="23">
    <w:abstractNumId w:val="20"/>
  </w:num>
  <w:num w:numId="24">
    <w:abstractNumId w:val="25"/>
  </w:num>
  <w:num w:numId="25">
    <w:abstractNumId w:val="16"/>
  </w:num>
  <w:num w:numId="26">
    <w:abstractNumId w:val="19"/>
  </w:num>
  <w:num w:numId="27">
    <w:abstractNumId w:val="29"/>
  </w:num>
  <w:num w:numId="28">
    <w:abstractNumId w:val="6"/>
  </w:num>
  <w:num w:numId="29">
    <w:abstractNumId w:val="17"/>
  </w:num>
  <w:num w:numId="30">
    <w:abstractNumId w:val="23"/>
  </w:num>
  <w:num w:numId="31">
    <w:abstractNumId w:val="21"/>
  </w:num>
  <w:num w:numId="32">
    <w:abstractNumId w:val="8"/>
  </w:num>
  <w:num w:numId="33">
    <w:abstractNumId w:val="27"/>
  </w:num>
  <w:num w:numId="34">
    <w:abstractNumId w:val="24"/>
  </w:num>
  <w:num w:numId="35">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1BD"/>
    <w:rsid w:val="00085C32"/>
    <w:rsid w:val="000A0C9F"/>
    <w:rsid w:val="000F52E1"/>
    <w:rsid w:val="00185085"/>
    <w:rsid w:val="001A3ABE"/>
    <w:rsid w:val="002020E0"/>
    <w:rsid w:val="002B0251"/>
    <w:rsid w:val="002C04C5"/>
    <w:rsid w:val="00315F3E"/>
    <w:rsid w:val="00347E37"/>
    <w:rsid w:val="00374544"/>
    <w:rsid w:val="003918BC"/>
    <w:rsid w:val="003C2F4A"/>
    <w:rsid w:val="003C3BDD"/>
    <w:rsid w:val="004A6449"/>
    <w:rsid w:val="004B73CC"/>
    <w:rsid w:val="004D6075"/>
    <w:rsid w:val="00525A9D"/>
    <w:rsid w:val="00542A93"/>
    <w:rsid w:val="00554B6E"/>
    <w:rsid w:val="00576568"/>
    <w:rsid w:val="0060115C"/>
    <w:rsid w:val="006079D3"/>
    <w:rsid w:val="00716BBA"/>
    <w:rsid w:val="00734B60"/>
    <w:rsid w:val="00775F41"/>
    <w:rsid w:val="00794279"/>
    <w:rsid w:val="007A4226"/>
    <w:rsid w:val="007B3909"/>
    <w:rsid w:val="00807C31"/>
    <w:rsid w:val="008D1F4D"/>
    <w:rsid w:val="008F2F55"/>
    <w:rsid w:val="009375A8"/>
    <w:rsid w:val="00952BF2"/>
    <w:rsid w:val="009E55DC"/>
    <w:rsid w:val="00A0085A"/>
    <w:rsid w:val="00A2035C"/>
    <w:rsid w:val="00A27B72"/>
    <w:rsid w:val="00A62E37"/>
    <w:rsid w:val="00AC7438"/>
    <w:rsid w:val="00B13380"/>
    <w:rsid w:val="00B14643"/>
    <w:rsid w:val="00B46D01"/>
    <w:rsid w:val="00B634E3"/>
    <w:rsid w:val="00C02EB3"/>
    <w:rsid w:val="00C26245"/>
    <w:rsid w:val="00C70B73"/>
    <w:rsid w:val="00C8711D"/>
    <w:rsid w:val="00CE0FA0"/>
    <w:rsid w:val="00CE2A81"/>
    <w:rsid w:val="00D83ECB"/>
    <w:rsid w:val="00E73C81"/>
    <w:rsid w:val="00EB6CC3"/>
    <w:rsid w:val="00EF48D2"/>
    <w:rsid w:val="00F631BD"/>
    <w:rsid w:val="00F73AB8"/>
    <w:rsid w:val="00F87AF5"/>
    <w:rsid w:val="00FB0122"/>
    <w:rsid w:val="00FB3D5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83C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envelope return"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1BD"/>
    <w:pPr>
      <w:spacing w:after="0" w:line="240" w:lineRule="auto"/>
    </w:pPr>
    <w:rPr>
      <w:rFonts w:ascii="Times New Roman" w:eastAsia="Calibri" w:hAnsi="Times New Roman" w:cs="Times New Roman"/>
      <w:sz w:val="20"/>
      <w:szCs w:val="20"/>
    </w:rPr>
  </w:style>
  <w:style w:type="paragraph" w:styleId="Heading2">
    <w:name w:val="heading 2"/>
    <w:basedOn w:val="Normal"/>
    <w:next w:val="Normal"/>
    <w:link w:val="Heading2Char"/>
    <w:qFormat/>
    <w:rsid w:val="0060115C"/>
    <w:pPr>
      <w:keepNext/>
      <w:spacing w:line="280" w:lineRule="exac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
    <w:name w:val="subhead"/>
    <w:basedOn w:val="Normal"/>
    <w:rsid w:val="00F631BD"/>
    <w:pPr>
      <w:pBdr>
        <w:bottom w:val="single" w:sz="4" w:space="1" w:color="auto"/>
      </w:pBdr>
      <w:spacing w:line="300" w:lineRule="exact"/>
    </w:pPr>
    <w:rPr>
      <w:b/>
      <w:bCs/>
      <w:sz w:val="24"/>
      <w:szCs w:val="24"/>
    </w:rPr>
  </w:style>
  <w:style w:type="paragraph" w:styleId="Footer">
    <w:name w:val="footer"/>
    <w:basedOn w:val="Normal"/>
    <w:link w:val="FooterChar"/>
    <w:semiHidden/>
    <w:rsid w:val="00F631BD"/>
    <w:pPr>
      <w:tabs>
        <w:tab w:val="center" w:pos="4680"/>
        <w:tab w:val="right" w:pos="9360"/>
      </w:tabs>
    </w:pPr>
  </w:style>
  <w:style w:type="character" w:customStyle="1" w:styleId="FooterChar">
    <w:name w:val="Footer Char"/>
    <w:basedOn w:val="DefaultParagraphFont"/>
    <w:link w:val="Footer"/>
    <w:semiHidden/>
    <w:rsid w:val="00F631BD"/>
    <w:rPr>
      <w:rFonts w:ascii="Times New Roman" w:eastAsia="Calibri" w:hAnsi="Times New Roman" w:cs="Times New Roman"/>
      <w:sz w:val="20"/>
      <w:szCs w:val="20"/>
    </w:rPr>
  </w:style>
  <w:style w:type="character" w:styleId="CommentReference">
    <w:name w:val="annotation reference"/>
    <w:uiPriority w:val="99"/>
    <w:semiHidden/>
    <w:unhideWhenUsed/>
    <w:rsid w:val="00F631BD"/>
    <w:rPr>
      <w:sz w:val="16"/>
      <w:szCs w:val="16"/>
    </w:rPr>
  </w:style>
  <w:style w:type="paragraph" w:styleId="CommentText">
    <w:name w:val="annotation text"/>
    <w:basedOn w:val="Normal"/>
    <w:link w:val="CommentTextChar"/>
    <w:uiPriority w:val="99"/>
    <w:semiHidden/>
    <w:unhideWhenUsed/>
    <w:rsid w:val="00F631BD"/>
  </w:style>
  <w:style w:type="character" w:customStyle="1" w:styleId="CommentTextChar">
    <w:name w:val="Comment Text Char"/>
    <w:basedOn w:val="DefaultParagraphFont"/>
    <w:link w:val="CommentText"/>
    <w:uiPriority w:val="99"/>
    <w:semiHidden/>
    <w:rsid w:val="00F631BD"/>
    <w:rPr>
      <w:rFonts w:ascii="Times New Roman" w:eastAsia="Calibri" w:hAnsi="Times New Roman" w:cs="Times New Roman"/>
      <w:sz w:val="20"/>
      <w:szCs w:val="20"/>
    </w:rPr>
  </w:style>
  <w:style w:type="character" w:customStyle="1" w:styleId="apple-converted-space">
    <w:name w:val="apple-converted-space"/>
    <w:basedOn w:val="DefaultParagraphFont"/>
    <w:rsid w:val="00F631BD"/>
  </w:style>
  <w:style w:type="paragraph" w:styleId="BalloonText">
    <w:name w:val="Balloon Text"/>
    <w:basedOn w:val="Normal"/>
    <w:link w:val="BalloonTextChar"/>
    <w:semiHidden/>
    <w:unhideWhenUsed/>
    <w:rsid w:val="00F631BD"/>
    <w:rPr>
      <w:rFonts w:ascii="Tahoma" w:hAnsi="Tahoma" w:cs="Tahoma"/>
      <w:sz w:val="16"/>
      <w:szCs w:val="16"/>
    </w:rPr>
  </w:style>
  <w:style w:type="character" w:customStyle="1" w:styleId="BalloonTextChar">
    <w:name w:val="Balloon Text Char"/>
    <w:basedOn w:val="DefaultParagraphFont"/>
    <w:link w:val="BalloonText"/>
    <w:uiPriority w:val="99"/>
    <w:semiHidden/>
    <w:rsid w:val="00F631BD"/>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AC7438"/>
    <w:rPr>
      <w:b/>
      <w:bCs/>
    </w:rPr>
  </w:style>
  <w:style w:type="character" w:customStyle="1" w:styleId="CommentSubjectChar">
    <w:name w:val="Comment Subject Char"/>
    <w:basedOn w:val="CommentTextChar"/>
    <w:link w:val="CommentSubject"/>
    <w:uiPriority w:val="99"/>
    <w:semiHidden/>
    <w:rsid w:val="00AC7438"/>
    <w:rPr>
      <w:rFonts w:ascii="Times New Roman" w:eastAsia="Calibri" w:hAnsi="Times New Roman" w:cs="Times New Roman"/>
      <w:b/>
      <w:bCs/>
      <w:sz w:val="20"/>
      <w:szCs w:val="20"/>
    </w:rPr>
  </w:style>
  <w:style w:type="character" w:customStyle="1" w:styleId="Heading2Char">
    <w:name w:val="Heading 2 Char"/>
    <w:basedOn w:val="DefaultParagraphFont"/>
    <w:link w:val="Heading2"/>
    <w:rsid w:val="0060115C"/>
    <w:rPr>
      <w:rFonts w:ascii="Times New Roman" w:eastAsia="Calibri" w:hAnsi="Times New Roman" w:cs="Times New Roman"/>
      <w:b/>
      <w:bCs/>
      <w:sz w:val="20"/>
      <w:szCs w:val="20"/>
    </w:rPr>
  </w:style>
  <w:style w:type="paragraph" w:styleId="Title">
    <w:name w:val="Title"/>
    <w:basedOn w:val="Normal"/>
    <w:next w:val="BodyText"/>
    <w:link w:val="TitleChar"/>
    <w:qFormat/>
    <w:rsid w:val="0060115C"/>
    <w:pPr>
      <w:spacing w:before="240" w:after="120"/>
      <w:jc w:val="center"/>
      <w:outlineLvl w:val="0"/>
    </w:pPr>
    <w:rPr>
      <w:rFonts w:cs="Arial"/>
      <w:b/>
      <w:bCs/>
      <w:caps/>
      <w:kern w:val="28"/>
      <w:szCs w:val="32"/>
      <w:u w:val="single"/>
    </w:rPr>
  </w:style>
  <w:style w:type="character" w:customStyle="1" w:styleId="TitleChar">
    <w:name w:val="Title Char"/>
    <w:basedOn w:val="DefaultParagraphFont"/>
    <w:link w:val="Title"/>
    <w:rsid w:val="0060115C"/>
    <w:rPr>
      <w:rFonts w:ascii="Times New Roman" w:eastAsia="Calibri" w:hAnsi="Times New Roman" w:cs="Arial"/>
      <w:b/>
      <w:bCs/>
      <w:caps/>
      <w:kern w:val="28"/>
      <w:sz w:val="20"/>
      <w:szCs w:val="32"/>
      <w:u w:val="single"/>
    </w:rPr>
  </w:style>
  <w:style w:type="paragraph" w:styleId="BlockText">
    <w:name w:val="Block Text"/>
    <w:aliases w:val="Block Indent"/>
    <w:basedOn w:val="Normal"/>
    <w:semiHidden/>
    <w:rsid w:val="0060115C"/>
    <w:pPr>
      <w:spacing w:before="120" w:after="120"/>
      <w:ind w:left="1440" w:right="1440"/>
    </w:pPr>
  </w:style>
  <w:style w:type="paragraph" w:styleId="BodyText">
    <w:name w:val="Body Text"/>
    <w:basedOn w:val="Normal"/>
    <w:link w:val="BodyTextChar"/>
    <w:semiHidden/>
    <w:rsid w:val="0060115C"/>
    <w:pPr>
      <w:spacing w:before="120" w:after="120"/>
      <w:ind w:firstLine="720"/>
      <w:jc w:val="both"/>
    </w:pPr>
  </w:style>
  <w:style w:type="character" w:customStyle="1" w:styleId="BodyTextChar">
    <w:name w:val="Body Text Char"/>
    <w:basedOn w:val="DefaultParagraphFont"/>
    <w:link w:val="BodyText"/>
    <w:semiHidden/>
    <w:rsid w:val="0060115C"/>
    <w:rPr>
      <w:rFonts w:ascii="Times New Roman" w:eastAsia="Calibri" w:hAnsi="Times New Roman" w:cs="Times New Roman"/>
      <w:sz w:val="20"/>
      <w:szCs w:val="20"/>
    </w:rPr>
  </w:style>
  <w:style w:type="paragraph" w:styleId="Closing">
    <w:name w:val="Closing"/>
    <w:basedOn w:val="Normal"/>
    <w:link w:val="ClosingChar"/>
    <w:semiHidden/>
    <w:rsid w:val="0060115C"/>
    <w:pPr>
      <w:ind w:left="4320"/>
    </w:pPr>
  </w:style>
  <w:style w:type="character" w:customStyle="1" w:styleId="ClosingChar">
    <w:name w:val="Closing Char"/>
    <w:basedOn w:val="DefaultParagraphFont"/>
    <w:link w:val="Closing"/>
    <w:semiHidden/>
    <w:rsid w:val="0060115C"/>
    <w:rPr>
      <w:rFonts w:ascii="Times New Roman" w:eastAsia="Calibri" w:hAnsi="Times New Roman" w:cs="Times New Roman"/>
      <w:sz w:val="20"/>
      <w:szCs w:val="20"/>
    </w:rPr>
  </w:style>
  <w:style w:type="paragraph" w:styleId="Signature">
    <w:name w:val="Signature"/>
    <w:basedOn w:val="Normal"/>
    <w:link w:val="SignatureChar"/>
    <w:semiHidden/>
    <w:rsid w:val="0060115C"/>
    <w:pPr>
      <w:ind w:left="4320"/>
    </w:pPr>
  </w:style>
  <w:style w:type="character" w:customStyle="1" w:styleId="SignatureChar">
    <w:name w:val="Signature Char"/>
    <w:basedOn w:val="DefaultParagraphFont"/>
    <w:link w:val="Signature"/>
    <w:semiHidden/>
    <w:rsid w:val="0060115C"/>
    <w:rPr>
      <w:rFonts w:ascii="Times New Roman" w:eastAsia="Calibri" w:hAnsi="Times New Roman" w:cs="Times New Roman"/>
      <w:sz w:val="20"/>
      <w:szCs w:val="20"/>
    </w:rPr>
  </w:style>
  <w:style w:type="paragraph" w:styleId="Subtitle">
    <w:name w:val="Subtitle"/>
    <w:basedOn w:val="Normal"/>
    <w:link w:val="SubtitleChar"/>
    <w:qFormat/>
    <w:rsid w:val="0060115C"/>
    <w:pPr>
      <w:spacing w:before="120" w:after="240"/>
      <w:outlineLvl w:val="1"/>
    </w:pPr>
    <w:rPr>
      <w:rFonts w:cs="Arial"/>
      <w:b/>
    </w:rPr>
  </w:style>
  <w:style w:type="character" w:customStyle="1" w:styleId="SubtitleChar">
    <w:name w:val="Subtitle Char"/>
    <w:basedOn w:val="DefaultParagraphFont"/>
    <w:link w:val="Subtitle"/>
    <w:rsid w:val="0060115C"/>
    <w:rPr>
      <w:rFonts w:ascii="Times New Roman" w:eastAsia="Calibri" w:hAnsi="Times New Roman" w:cs="Arial"/>
      <w:b/>
      <w:sz w:val="20"/>
      <w:szCs w:val="20"/>
    </w:rPr>
  </w:style>
  <w:style w:type="paragraph" w:styleId="EnvelopeAddress">
    <w:name w:val="envelope address"/>
    <w:basedOn w:val="Normal"/>
    <w:semiHidden/>
    <w:rsid w:val="0060115C"/>
    <w:pPr>
      <w:framePr w:w="7920" w:h="1980" w:hRule="exact" w:hSpace="180" w:wrap="auto" w:hAnchor="page" w:xAlign="center" w:yAlign="bottom"/>
      <w:ind w:left="2880"/>
    </w:pPr>
    <w:rPr>
      <w:rFonts w:cs="Arial"/>
    </w:rPr>
  </w:style>
  <w:style w:type="paragraph" w:styleId="EnvelopeReturn">
    <w:name w:val="envelope return"/>
    <w:basedOn w:val="Normal"/>
    <w:semiHidden/>
    <w:rsid w:val="0060115C"/>
    <w:rPr>
      <w:rFonts w:cs="Arial"/>
    </w:rPr>
  </w:style>
  <w:style w:type="paragraph" w:customStyle="1" w:styleId="BodyTextDSFirstLine10Justified">
    <w:name w:val="Body Text DS First Line (1.0) Justified"/>
    <w:basedOn w:val="Normal"/>
    <w:rsid w:val="0060115C"/>
    <w:pPr>
      <w:spacing w:line="480" w:lineRule="auto"/>
      <w:ind w:firstLine="1440"/>
      <w:jc w:val="both"/>
    </w:pPr>
    <w:rPr>
      <w:rFonts w:eastAsia="Times New Roman"/>
    </w:rPr>
  </w:style>
  <w:style w:type="paragraph" w:customStyle="1" w:styleId="BodyTextSSFirstLine5Justified">
    <w:name w:val="Body Text SS First Line (.5) Justified"/>
    <w:basedOn w:val="Normal"/>
    <w:rsid w:val="0060115C"/>
    <w:pPr>
      <w:spacing w:before="120" w:after="120"/>
      <w:ind w:firstLine="720"/>
      <w:jc w:val="both"/>
    </w:pPr>
  </w:style>
  <w:style w:type="paragraph" w:customStyle="1" w:styleId="BodyTextDSFirstLine5Justified">
    <w:name w:val="Body Text DS First Line (.5) Justified"/>
    <w:basedOn w:val="Normal"/>
    <w:rsid w:val="0060115C"/>
    <w:pPr>
      <w:spacing w:line="480" w:lineRule="auto"/>
      <w:ind w:firstLine="720"/>
      <w:jc w:val="both"/>
    </w:pPr>
  </w:style>
  <w:style w:type="paragraph" w:customStyle="1" w:styleId="BodyTextDSFirstLine5">
    <w:name w:val="Body Text DS First Line (.5)"/>
    <w:basedOn w:val="Normal"/>
    <w:rsid w:val="0060115C"/>
    <w:pPr>
      <w:spacing w:line="480" w:lineRule="auto"/>
      <w:ind w:firstLine="720"/>
    </w:pPr>
  </w:style>
  <w:style w:type="paragraph" w:customStyle="1" w:styleId="BodyTextDSFirstLine10">
    <w:name w:val="Body Text DS First Line (1.0)"/>
    <w:basedOn w:val="Normal"/>
    <w:rsid w:val="0060115C"/>
    <w:pPr>
      <w:spacing w:line="480" w:lineRule="auto"/>
      <w:ind w:firstLine="1440"/>
    </w:pPr>
  </w:style>
  <w:style w:type="paragraph" w:customStyle="1" w:styleId="BodyTextSSFirstLine5">
    <w:name w:val="Body Text SS First Line (.5 )"/>
    <w:basedOn w:val="Normal"/>
    <w:rsid w:val="0060115C"/>
    <w:pPr>
      <w:spacing w:before="120" w:after="120"/>
      <w:ind w:firstLine="720"/>
    </w:pPr>
  </w:style>
  <w:style w:type="paragraph" w:customStyle="1" w:styleId="BodyTextSSFirstLine10">
    <w:name w:val="Body Text SS First Line (1.0)"/>
    <w:basedOn w:val="Normal"/>
    <w:rsid w:val="0060115C"/>
    <w:pPr>
      <w:spacing w:before="120" w:after="120"/>
      <w:ind w:firstLine="1440"/>
    </w:pPr>
  </w:style>
  <w:style w:type="paragraph" w:customStyle="1" w:styleId="BodyTextSSFirstLine10Justified">
    <w:name w:val="Body Text SS First Line (1.0) Justified"/>
    <w:basedOn w:val="Normal"/>
    <w:rsid w:val="0060115C"/>
    <w:pPr>
      <w:spacing w:before="120" w:after="120"/>
      <w:ind w:firstLine="1440"/>
      <w:jc w:val="both"/>
    </w:pPr>
    <w:rPr>
      <w:rFonts w:eastAsia="Times New Roman"/>
    </w:rPr>
  </w:style>
  <w:style w:type="paragraph" w:customStyle="1" w:styleId="Heading">
    <w:name w:val="Heading"/>
    <w:basedOn w:val="Normal"/>
    <w:rsid w:val="0060115C"/>
    <w:pPr>
      <w:spacing w:after="240"/>
      <w:jc w:val="center"/>
    </w:pPr>
    <w:rPr>
      <w:b/>
      <w:caps/>
      <w:u w:val="single"/>
    </w:rPr>
  </w:style>
  <w:style w:type="paragraph" w:customStyle="1" w:styleId="BodyTextLevel3">
    <w:name w:val="Body Text Level 3"/>
    <w:basedOn w:val="BodyText"/>
    <w:rsid w:val="0060115C"/>
    <w:pPr>
      <w:ind w:firstLine="2160"/>
    </w:pPr>
  </w:style>
  <w:style w:type="character" w:customStyle="1" w:styleId="CharChar2">
    <w:name w:val="Char Char2"/>
    <w:rsid w:val="0060115C"/>
    <w:rPr>
      <w:rFonts w:eastAsia="Calibri"/>
      <w:b/>
      <w:bCs/>
      <w:noProof w:val="0"/>
      <w:lang w:val="en-US" w:eastAsia="en-US" w:bidi="ar-SA"/>
    </w:rPr>
  </w:style>
  <w:style w:type="paragraph" w:styleId="Header">
    <w:name w:val="header"/>
    <w:basedOn w:val="Normal"/>
    <w:link w:val="HeaderChar"/>
    <w:semiHidden/>
    <w:rsid w:val="0060115C"/>
    <w:pPr>
      <w:tabs>
        <w:tab w:val="center" w:pos="4680"/>
        <w:tab w:val="right" w:pos="9360"/>
      </w:tabs>
    </w:pPr>
  </w:style>
  <w:style w:type="character" w:customStyle="1" w:styleId="HeaderChar">
    <w:name w:val="Header Char"/>
    <w:basedOn w:val="DefaultParagraphFont"/>
    <w:link w:val="Header"/>
    <w:semiHidden/>
    <w:rsid w:val="0060115C"/>
    <w:rPr>
      <w:rFonts w:ascii="Times New Roman" w:eastAsia="Calibri" w:hAnsi="Times New Roman" w:cs="Times New Roman"/>
      <w:sz w:val="20"/>
      <w:szCs w:val="20"/>
    </w:rPr>
  </w:style>
  <w:style w:type="character" w:customStyle="1" w:styleId="CharChar1">
    <w:name w:val="Char Char1"/>
    <w:semiHidden/>
    <w:rsid w:val="0060115C"/>
    <w:rPr>
      <w:rFonts w:eastAsia="Calibri"/>
      <w:noProof w:val="0"/>
      <w:lang w:val="en-US" w:eastAsia="en-US" w:bidi="ar-SA"/>
    </w:rPr>
  </w:style>
  <w:style w:type="character" w:customStyle="1" w:styleId="CharChar">
    <w:name w:val="Char Char"/>
    <w:rsid w:val="0060115C"/>
    <w:rPr>
      <w:rFonts w:eastAsia="Calibri"/>
      <w:noProof w:val="0"/>
      <w:lang w:val="en-US" w:eastAsia="en-US" w:bidi="ar-SA"/>
    </w:rPr>
  </w:style>
  <w:style w:type="character" w:styleId="Hyperlink">
    <w:name w:val="Hyperlink"/>
    <w:uiPriority w:val="99"/>
    <w:unhideWhenUsed/>
    <w:rsid w:val="0060115C"/>
    <w:rPr>
      <w:color w:val="0000FF"/>
      <w:u w:val="single"/>
    </w:rPr>
  </w:style>
  <w:style w:type="character" w:customStyle="1" w:styleId="apple-style-span">
    <w:name w:val="apple-style-span"/>
    <w:basedOn w:val="DefaultParagraphFont"/>
    <w:rsid w:val="0060115C"/>
  </w:style>
  <w:style w:type="paragraph" w:customStyle="1" w:styleId="NoteLevel11">
    <w:name w:val="Note Level 11"/>
    <w:basedOn w:val="Normal"/>
    <w:uiPriority w:val="99"/>
    <w:unhideWhenUsed/>
    <w:rsid w:val="008F2F55"/>
    <w:pPr>
      <w:keepNext/>
      <w:tabs>
        <w:tab w:val="num" w:pos="0"/>
      </w:tabs>
      <w:contextualSpacing/>
      <w:outlineLvl w:val="0"/>
    </w:pPr>
    <w:rPr>
      <w:rFonts w:ascii="Verdana" w:eastAsia="MS Gothic" w:hAnsi="Verdana"/>
      <w:sz w:val="24"/>
      <w:szCs w:val="24"/>
    </w:rPr>
  </w:style>
  <w:style w:type="paragraph" w:customStyle="1" w:styleId="NoteLevel21">
    <w:name w:val="Note Level 21"/>
    <w:basedOn w:val="Normal"/>
    <w:uiPriority w:val="99"/>
    <w:unhideWhenUsed/>
    <w:rsid w:val="008F2F55"/>
    <w:pPr>
      <w:keepNext/>
      <w:tabs>
        <w:tab w:val="num" w:pos="720"/>
      </w:tabs>
      <w:ind w:left="1080" w:hanging="360"/>
      <w:contextualSpacing/>
      <w:outlineLvl w:val="1"/>
    </w:pPr>
    <w:rPr>
      <w:rFonts w:ascii="Verdana" w:eastAsia="MS Gothic" w:hAnsi="Verdana"/>
      <w:sz w:val="24"/>
      <w:szCs w:val="24"/>
    </w:rPr>
  </w:style>
  <w:style w:type="paragraph" w:customStyle="1" w:styleId="NoteLevel31">
    <w:name w:val="Note Level 31"/>
    <w:basedOn w:val="Normal"/>
    <w:uiPriority w:val="99"/>
    <w:semiHidden/>
    <w:unhideWhenUsed/>
    <w:rsid w:val="008F2F55"/>
    <w:pPr>
      <w:keepNext/>
      <w:tabs>
        <w:tab w:val="num" w:pos="1440"/>
      </w:tabs>
      <w:ind w:left="1800" w:hanging="360"/>
      <w:contextualSpacing/>
      <w:outlineLvl w:val="2"/>
    </w:pPr>
    <w:rPr>
      <w:rFonts w:ascii="Verdana" w:eastAsia="MS Gothic" w:hAnsi="Verdana"/>
      <w:sz w:val="24"/>
      <w:szCs w:val="24"/>
    </w:rPr>
  </w:style>
  <w:style w:type="paragraph" w:customStyle="1" w:styleId="NoteLevel41">
    <w:name w:val="Note Level 41"/>
    <w:basedOn w:val="Normal"/>
    <w:uiPriority w:val="99"/>
    <w:semiHidden/>
    <w:unhideWhenUsed/>
    <w:rsid w:val="008F2F55"/>
    <w:pPr>
      <w:keepNext/>
      <w:tabs>
        <w:tab w:val="num" w:pos="2160"/>
      </w:tabs>
      <w:ind w:left="2520" w:hanging="360"/>
      <w:contextualSpacing/>
      <w:outlineLvl w:val="3"/>
    </w:pPr>
    <w:rPr>
      <w:rFonts w:ascii="Verdana" w:eastAsia="MS Gothic" w:hAnsi="Verdana"/>
      <w:sz w:val="24"/>
      <w:szCs w:val="24"/>
    </w:rPr>
  </w:style>
  <w:style w:type="paragraph" w:customStyle="1" w:styleId="NoteLevel51">
    <w:name w:val="Note Level 51"/>
    <w:basedOn w:val="Normal"/>
    <w:uiPriority w:val="99"/>
    <w:semiHidden/>
    <w:unhideWhenUsed/>
    <w:rsid w:val="008F2F55"/>
    <w:pPr>
      <w:keepNext/>
      <w:tabs>
        <w:tab w:val="num" w:pos="2880"/>
      </w:tabs>
      <w:ind w:left="3240" w:hanging="360"/>
      <w:contextualSpacing/>
      <w:outlineLvl w:val="4"/>
    </w:pPr>
    <w:rPr>
      <w:rFonts w:ascii="Verdana" w:eastAsia="MS Gothic" w:hAnsi="Verdana"/>
      <w:sz w:val="24"/>
      <w:szCs w:val="24"/>
    </w:rPr>
  </w:style>
  <w:style w:type="paragraph" w:customStyle="1" w:styleId="NoteLevel61">
    <w:name w:val="Note Level 61"/>
    <w:basedOn w:val="Normal"/>
    <w:uiPriority w:val="99"/>
    <w:semiHidden/>
    <w:unhideWhenUsed/>
    <w:rsid w:val="008F2F55"/>
    <w:pPr>
      <w:keepNext/>
      <w:tabs>
        <w:tab w:val="num" w:pos="3600"/>
      </w:tabs>
      <w:ind w:left="3960" w:hanging="360"/>
      <w:contextualSpacing/>
      <w:outlineLvl w:val="5"/>
    </w:pPr>
    <w:rPr>
      <w:rFonts w:ascii="Verdana" w:eastAsia="MS Gothic" w:hAnsi="Verdana"/>
      <w:sz w:val="24"/>
      <w:szCs w:val="24"/>
    </w:rPr>
  </w:style>
  <w:style w:type="paragraph" w:customStyle="1" w:styleId="NoteLevel71">
    <w:name w:val="Note Level 71"/>
    <w:basedOn w:val="Normal"/>
    <w:uiPriority w:val="99"/>
    <w:semiHidden/>
    <w:unhideWhenUsed/>
    <w:rsid w:val="008F2F55"/>
    <w:pPr>
      <w:keepNext/>
      <w:tabs>
        <w:tab w:val="num" w:pos="4320"/>
      </w:tabs>
      <w:ind w:left="4680" w:hanging="360"/>
      <w:contextualSpacing/>
      <w:outlineLvl w:val="6"/>
    </w:pPr>
    <w:rPr>
      <w:rFonts w:ascii="Verdana" w:eastAsia="MS Gothic" w:hAnsi="Verdana"/>
      <w:sz w:val="24"/>
      <w:szCs w:val="24"/>
    </w:rPr>
  </w:style>
  <w:style w:type="paragraph" w:customStyle="1" w:styleId="NoteLevel81">
    <w:name w:val="Note Level 81"/>
    <w:basedOn w:val="Normal"/>
    <w:uiPriority w:val="99"/>
    <w:semiHidden/>
    <w:unhideWhenUsed/>
    <w:rsid w:val="008F2F55"/>
    <w:pPr>
      <w:keepNext/>
      <w:tabs>
        <w:tab w:val="num" w:pos="5040"/>
      </w:tabs>
      <w:ind w:left="5400" w:hanging="360"/>
      <w:contextualSpacing/>
      <w:outlineLvl w:val="7"/>
    </w:pPr>
    <w:rPr>
      <w:rFonts w:ascii="Verdana" w:eastAsia="MS Gothic" w:hAnsi="Verdana"/>
      <w:sz w:val="24"/>
      <w:szCs w:val="24"/>
    </w:rPr>
  </w:style>
  <w:style w:type="paragraph" w:customStyle="1" w:styleId="NoteLevel91">
    <w:name w:val="Note Level 91"/>
    <w:basedOn w:val="Normal"/>
    <w:uiPriority w:val="99"/>
    <w:semiHidden/>
    <w:unhideWhenUsed/>
    <w:rsid w:val="008F2F55"/>
    <w:pPr>
      <w:keepNext/>
      <w:tabs>
        <w:tab w:val="num" w:pos="5760"/>
      </w:tabs>
      <w:ind w:left="6120" w:hanging="360"/>
      <w:contextualSpacing/>
      <w:outlineLvl w:val="8"/>
    </w:pPr>
    <w:rPr>
      <w:rFonts w:ascii="Verdana" w:eastAsia="MS Gothic" w:hAnsi="Verdana"/>
      <w:sz w:val="24"/>
      <w:szCs w:val="24"/>
    </w:rPr>
  </w:style>
  <w:style w:type="paragraph" w:styleId="ListParagraph">
    <w:name w:val="List Paragraph"/>
    <w:basedOn w:val="Normal"/>
    <w:uiPriority w:val="34"/>
    <w:qFormat/>
    <w:rsid w:val="002C04C5"/>
    <w:pPr>
      <w:ind w:left="720"/>
      <w:contextualSpacing/>
    </w:pPr>
  </w:style>
  <w:style w:type="table" w:styleId="TableGrid">
    <w:name w:val="Table Grid"/>
    <w:basedOn w:val="TableNormal"/>
    <w:uiPriority w:val="59"/>
    <w:rsid w:val="002C04C5"/>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envelope return"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1BD"/>
    <w:pPr>
      <w:spacing w:after="0" w:line="240" w:lineRule="auto"/>
    </w:pPr>
    <w:rPr>
      <w:rFonts w:ascii="Times New Roman" w:eastAsia="Calibri" w:hAnsi="Times New Roman" w:cs="Times New Roman"/>
      <w:sz w:val="20"/>
      <w:szCs w:val="20"/>
    </w:rPr>
  </w:style>
  <w:style w:type="paragraph" w:styleId="Heading2">
    <w:name w:val="heading 2"/>
    <w:basedOn w:val="Normal"/>
    <w:next w:val="Normal"/>
    <w:link w:val="Heading2Char"/>
    <w:qFormat/>
    <w:rsid w:val="0060115C"/>
    <w:pPr>
      <w:keepNext/>
      <w:spacing w:line="280" w:lineRule="exac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
    <w:name w:val="subhead"/>
    <w:basedOn w:val="Normal"/>
    <w:rsid w:val="00F631BD"/>
    <w:pPr>
      <w:pBdr>
        <w:bottom w:val="single" w:sz="4" w:space="1" w:color="auto"/>
      </w:pBdr>
      <w:spacing w:line="300" w:lineRule="exact"/>
    </w:pPr>
    <w:rPr>
      <w:b/>
      <w:bCs/>
      <w:sz w:val="24"/>
      <w:szCs w:val="24"/>
    </w:rPr>
  </w:style>
  <w:style w:type="paragraph" w:styleId="Footer">
    <w:name w:val="footer"/>
    <w:basedOn w:val="Normal"/>
    <w:link w:val="FooterChar"/>
    <w:semiHidden/>
    <w:rsid w:val="00F631BD"/>
    <w:pPr>
      <w:tabs>
        <w:tab w:val="center" w:pos="4680"/>
        <w:tab w:val="right" w:pos="9360"/>
      </w:tabs>
    </w:pPr>
  </w:style>
  <w:style w:type="character" w:customStyle="1" w:styleId="FooterChar">
    <w:name w:val="Footer Char"/>
    <w:basedOn w:val="DefaultParagraphFont"/>
    <w:link w:val="Footer"/>
    <w:semiHidden/>
    <w:rsid w:val="00F631BD"/>
    <w:rPr>
      <w:rFonts w:ascii="Times New Roman" w:eastAsia="Calibri" w:hAnsi="Times New Roman" w:cs="Times New Roman"/>
      <w:sz w:val="20"/>
      <w:szCs w:val="20"/>
    </w:rPr>
  </w:style>
  <w:style w:type="character" w:styleId="CommentReference">
    <w:name w:val="annotation reference"/>
    <w:uiPriority w:val="99"/>
    <w:semiHidden/>
    <w:unhideWhenUsed/>
    <w:rsid w:val="00F631BD"/>
    <w:rPr>
      <w:sz w:val="16"/>
      <w:szCs w:val="16"/>
    </w:rPr>
  </w:style>
  <w:style w:type="paragraph" w:styleId="CommentText">
    <w:name w:val="annotation text"/>
    <w:basedOn w:val="Normal"/>
    <w:link w:val="CommentTextChar"/>
    <w:uiPriority w:val="99"/>
    <w:semiHidden/>
    <w:unhideWhenUsed/>
    <w:rsid w:val="00F631BD"/>
  </w:style>
  <w:style w:type="character" w:customStyle="1" w:styleId="CommentTextChar">
    <w:name w:val="Comment Text Char"/>
    <w:basedOn w:val="DefaultParagraphFont"/>
    <w:link w:val="CommentText"/>
    <w:uiPriority w:val="99"/>
    <w:semiHidden/>
    <w:rsid w:val="00F631BD"/>
    <w:rPr>
      <w:rFonts w:ascii="Times New Roman" w:eastAsia="Calibri" w:hAnsi="Times New Roman" w:cs="Times New Roman"/>
      <w:sz w:val="20"/>
      <w:szCs w:val="20"/>
    </w:rPr>
  </w:style>
  <w:style w:type="character" w:customStyle="1" w:styleId="apple-converted-space">
    <w:name w:val="apple-converted-space"/>
    <w:basedOn w:val="DefaultParagraphFont"/>
    <w:rsid w:val="00F631BD"/>
  </w:style>
  <w:style w:type="paragraph" w:styleId="BalloonText">
    <w:name w:val="Balloon Text"/>
    <w:basedOn w:val="Normal"/>
    <w:link w:val="BalloonTextChar"/>
    <w:semiHidden/>
    <w:unhideWhenUsed/>
    <w:rsid w:val="00F631BD"/>
    <w:rPr>
      <w:rFonts w:ascii="Tahoma" w:hAnsi="Tahoma" w:cs="Tahoma"/>
      <w:sz w:val="16"/>
      <w:szCs w:val="16"/>
    </w:rPr>
  </w:style>
  <w:style w:type="character" w:customStyle="1" w:styleId="BalloonTextChar">
    <w:name w:val="Balloon Text Char"/>
    <w:basedOn w:val="DefaultParagraphFont"/>
    <w:link w:val="BalloonText"/>
    <w:uiPriority w:val="99"/>
    <w:semiHidden/>
    <w:rsid w:val="00F631BD"/>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AC7438"/>
    <w:rPr>
      <w:b/>
      <w:bCs/>
    </w:rPr>
  </w:style>
  <w:style w:type="character" w:customStyle="1" w:styleId="CommentSubjectChar">
    <w:name w:val="Comment Subject Char"/>
    <w:basedOn w:val="CommentTextChar"/>
    <w:link w:val="CommentSubject"/>
    <w:uiPriority w:val="99"/>
    <w:semiHidden/>
    <w:rsid w:val="00AC7438"/>
    <w:rPr>
      <w:rFonts w:ascii="Times New Roman" w:eastAsia="Calibri" w:hAnsi="Times New Roman" w:cs="Times New Roman"/>
      <w:b/>
      <w:bCs/>
      <w:sz w:val="20"/>
      <w:szCs w:val="20"/>
    </w:rPr>
  </w:style>
  <w:style w:type="character" w:customStyle="1" w:styleId="Heading2Char">
    <w:name w:val="Heading 2 Char"/>
    <w:basedOn w:val="DefaultParagraphFont"/>
    <w:link w:val="Heading2"/>
    <w:rsid w:val="0060115C"/>
    <w:rPr>
      <w:rFonts w:ascii="Times New Roman" w:eastAsia="Calibri" w:hAnsi="Times New Roman" w:cs="Times New Roman"/>
      <w:b/>
      <w:bCs/>
      <w:sz w:val="20"/>
      <w:szCs w:val="20"/>
    </w:rPr>
  </w:style>
  <w:style w:type="paragraph" w:styleId="Title">
    <w:name w:val="Title"/>
    <w:basedOn w:val="Normal"/>
    <w:next w:val="BodyText"/>
    <w:link w:val="TitleChar"/>
    <w:qFormat/>
    <w:rsid w:val="0060115C"/>
    <w:pPr>
      <w:spacing w:before="240" w:after="120"/>
      <w:jc w:val="center"/>
      <w:outlineLvl w:val="0"/>
    </w:pPr>
    <w:rPr>
      <w:rFonts w:cs="Arial"/>
      <w:b/>
      <w:bCs/>
      <w:caps/>
      <w:kern w:val="28"/>
      <w:szCs w:val="32"/>
      <w:u w:val="single"/>
    </w:rPr>
  </w:style>
  <w:style w:type="character" w:customStyle="1" w:styleId="TitleChar">
    <w:name w:val="Title Char"/>
    <w:basedOn w:val="DefaultParagraphFont"/>
    <w:link w:val="Title"/>
    <w:rsid w:val="0060115C"/>
    <w:rPr>
      <w:rFonts w:ascii="Times New Roman" w:eastAsia="Calibri" w:hAnsi="Times New Roman" w:cs="Arial"/>
      <w:b/>
      <w:bCs/>
      <w:caps/>
      <w:kern w:val="28"/>
      <w:sz w:val="20"/>
      <w:szCs w:val="32"/>
      <w:u w:val="single"/>
    </w:rPr>
  </w:style>
  <w:style w:type="paragraph" w:styleId="BlockText">
    <w:name w:val="Block Text"/>
    <w:aliases w:val="Block Indent"/>
    <w:basedOn w:val="Normal"/>
    <w:semiHidden/>
    <w:rsid w:val="0060115C"/>
    <w:pPr>
      <w:spacing w:before="120" w:after="120"/>
      <w:ind w:left="1440" w:right="1440"/>
    </w:pPr>
  </w:style>
  <w:style w:type="paragraph" w:styleId="BodyText">
    <w:name w:val="Body Text"/>
    <w:basedOn w:val="Normal"/>
    <w:link w:val="BodyTextChar"/>
    <w:semiHidden/>
    <w:rsid w:val="0060115C"/>
    <w:pPr>
      <w:spacing w:before="120" w:after="120"/>
      <w:ind w:firstLine="720"/>
      <w:jc w:val="both"/>
    </w:pPr>
  </w:style>
  <w:style w:type="character" w:customStyle="1" w:styleId="BodyTextChar">
    <w:name w:val="Body Text Char"/>
    <w:basedOn w:val="DefaultParagraphFont"/>
    <w:link w:val="BodyText"/>
    <w:semiHidden/>
    <w:rsid w:val="0060115C"/>
    <w:rPr>
      <w:rFonts w:ascii="Times New Roman" w:eastAsia="Calibri" w:hAnsi="Times New Roman" w:cs="Times New Roman"/>
      <w:sz w:val="20"/>
      <w:szCs w:val="20"/>
    </w:rPr>
  </w:style>
  <w:style w:type="paragraph" w:styleId="Closing">
    <w:name w:val="Closing"/>
    <w:basedOn w:val="Normal"/>
    <w:link w:val="ClosingChar"/>
    <w:semiHidden/>
    <w:rsid w:val="0060115C"/>
    <w:pPr>
      <w:ind w:left="4320"/>
    </w:pPr>
  </w:style>
  <w:style w:type="character" w:customStyle="1" w:styleId="ClosingChar">
    <w:name w:val="Closing Char"/>
    <w:basedOn w:val="DefaultParagraphFont"/>
    <w:link w:val="Closing"/>
    <w:semiHidden/>
    <w:rsid w:val="0060115C"/>
    <w:rPr>
      <w:rFonts w:ascii="Times New Roman" w:eastAsia="Calibri" w:hAnsi="Times New Roman" w:cs="Times New Roman"/>
      <w:sz w:val="20"/>
      <w:szCs w:val="20"/>
    </w:rPr>
  </w:style>
  <w:style w:type="paragraph" w:styleId="Signature">
    <w:name w:val="Signature"/>
    <w:basedOn w:val="Normal"/>
    <w:link w:val="SignatureChar"/>
    <w:semiHidden/>
    <w:rsid w:val="0060115C"/>
    <w:pPr>
      <w:ind w:left="4320"/>
    </w:pPr>
  </w:style>
  <w:style w:type="character" w:customStyle="1" w:styleId="SignatureChar">
    <w:name w:val="Signature Char"/>
    <w:basedOn w:val="DefaultParagraphFont"/>
    <w:link w:val="Signature"/>
    <w:semiHidden/>
    <w:rsid w:val="0060115C"/>
    <w:rPr>
      <w:rFonts w:ascii="Times New Roman" w:eastAsia="Calibri" w:hAnsi="Times New Roman" w:cs="Times New Roman"/>
      <w:sz w:val="20"/>
      <w:szCs w:val="20"/>
    </w:rPr>
  </w:style>
  <w:style w:type="paragraph" w:styleId="Subtitle">
    <w:name w:val="Subtitle"/>
    <w:basedOn w:val="Normal"/>
    <w:link w:val="SubtitleChar"/>
    <w:qFormat/>
    <w:rsid w:val="0060115C"/>
    <w:pPr>
      <w:spacing w:before="120" w:after="240"/>
      <w:outlineLvl w:val="1"/>
    </w:pPr>
    <w:rPr>
      <w:rFonts w:cs="Arial"/>
      <w:b/>
    </w:rPr>
  </w:style>
  <w:style w:type="character" w:customStyle="1" w:styleId="SubtitleChar">
    <w:name w:val="Subtitle Char"/>
    <w:basedOn w:val="DefaultParagraphFont"/>
    <w:link w:val="Subtitle"/>
    <w:rsid w:val="0060115C"/>
    <w:rPr>
      <w:rFonts w:ascii="Times New Roman" w:eastAsia="Calibri" w:hAnsi="Times New Roman" w:cs="Arial"/>
      <w:b/>
      <w:sz w:val="20"/>
      <w:szCs w:val="20"/>
    </w:rPr>
  </w:style>
  <w:style w:type="paragraph" w:styleId="EnvelopeAddress">
    <w:name w:val="envelope address"/>
    <w:basedOn w:val="Normal"/>
    <w:semiHidden/>
    <w:rsid w:val="0060115C"/>
    <w:pPr>
      <w:framePr w:w="7920" w:h="1980" w:hRule="exact" w:hSpace="180" w:wrap="auto" w:hAnchor="page" w:xAlign="center" w:yAlign="bottom"/>
      <w:ind w:left="2880"/>
    </w:pPr>
    <w:rPr>
      <w:rFonts w:cs="Arial"/>
    </w:rPr>
  </w:style>
  <w:style w:type="paragraph" w:styleId="EnvelopeReturn">
    <w:name w:val="envelope return"/>
    <w:basedOn w:val="Normal"/>
    <w:semiHidden/>
    <w:rsid w:val="0060115C"/>
    <w:rPr>
      <w:rFonts w:cs="Arial"/>
    </w:rPr>
  </w:style>
  <w:style w:type="paragraph" w:customStyle="1" w:styleId="BodyTextDSFirstLine10Justified">
    <w:name w:val="Body Text DS First Line (1.0) Justified"/>
    <w:basedOn w:val="Normal"/>
    <w:rsid w:val="0060115C"/>
    <w:pPr>
      <w:spacing w:line="480" w:lineRule="auto"/>
      <w:ind w:firstLine="1440"/>
      <w:jc w:val="both"/>
    </w:pPr>
    <w:rPr>
      <w:rFonts w:eastAsia="Times New Roman"/>
    </w:rPr>
  </w:style>
  <w:style w:type="paragraph" w:customStyle="1" w:styleId="BodyTextSSFirstLine5Justified">
    <w:name w:val="Body Text SS First Line (.5) Justified"/>
    <w:basedOn w:val="Normal"/>
    <w:rsid w:val="0060115C"/>
    <w:pPr>
      <w:spacing w:before="120" w:after="120"/>
      <w:ind w:firstLine="720"/>
      <w:jc w:val="both"/>
    </w:pPr>
  </w:style>
  <w:style w:type="paragraph" w:customStyle="1" w:styleId="BodyTextDSFirstLine5Justified">
    <w:name w:val="Body Text DS First Line (.5) Justified"/>
    <w:basedOn w:val="Normal"/>
    <w:rsid w:val="0060115C"/>
    <w:pPr>
      <w:spacing w:line="480" w:lineRule="auto"/>
      <w:ind w:firstLine="720"/>
      <w:jc w:val="both"/>
    </w:pPr>
  </w:style>
  <w:style w:type="paragraph" w:customStyle="1" w:styleId="BodyTextDSFirstLine5">
    <w:name w:val="Body Text DS First Line (.5)"/>
    <w:basedOn w:val="Normal"/>
    <w:rsid w:val="0060115C"/>
    <w:pPr>
      <w:spacing w:line="480" w:lineRule="auto"/>
      <w:ind w:firstLine="720"/>
    </w:pPr>
  </w:style>
  <w:style w:type="paragraph" w:customStyle="1" w:styleId="BodyTextDSFirstLine10">
    <w:name w:val="Body Text DS First Line (1.0)"/>
    <w:basedOn w:val="Normal"/>
    <w:rsid w:val="0060115C"/>
    <w:pPr>
      <w:spacing w:line="480" w:lineRule="auto"/>
      <w:ind w:firstLine="1440"/>
    </w:pPr>
  </w:style>
  <w:style w:type="paragraph" w:customStyle="1" w:styleId="BodyTextSSFirstLine5">
    <w:name w:val="Body Text SS First Line (.5 )"/>
    <w:basedOn w:val="Normal"/>
    <w:rsid w:val="0060115C"/>
    <w:pPr>
      <w:spacing w:before="120" w:after="120"/>
      <w:ind w:firstLine="720"/>
    </w:pPr>
  </w:style>
  <w:style w:type="paragraph" w:customStyle="1" w:styleId="BodyTextSSFirstLine10">
    <w:name w:val="Body Text SS First Line (1.0)"/>
    <w:basedOn w:val="Normal"/>
    <w:rsid w:val="0060115C"/>
    <w:pPr>
      <w:spacing w:before="120" w:after="120"/>
      <w:ind w:firstLine="1440"/>
    </w:pPr>
  </w:style>
  <w:style w:type="paragraph" w:customStyle="1" w:styleId="BodyTextSSFirstLine10Justified">
    <w:name w:val="Body Text SS First Line (1.0) Justified"/>
    <w:basedOn w:val="Normal"/>
    <w:rsid w:val="0060115C"/>
    <w:pPr>
      <w:spacing w:before="120" w:after="120"/>
      <w:ind w:firstLine="1440"/>
      <w:jc w:val="both"/>
    </w:pPr>
    <w:rPr>
      <w:rFonts w:eastAsia="Times New Roman"/>
    </w:rPr>
  </w:style>
  <w:style w:type="paragraph" w:customStyle="1" w:styleId="Heading">
    <w:name w:val="Heading"/>
    <w:basedOn w:val="Normal"/>
    <w:rsid w:val="0060115C"/>
    <w:pPr>
      <w:spacing w:after="240"/>
      <w:jc w:val="center"/>
    </w:pPr>
    <w:rPr>
      <w:b/>
      <w:caps/>
      <w:u w:val="single"/>
    </w:rPr>
  </w:style>
  <w:style w:type="paragraph" w:customStyle="1" w:styleId="BodyTextLevel3">
    <w:name w:val="Body Text Level 3"/>
    <w:basedOn w:val="BodyText"/>
    <w:rsid w:val="0060115C"/>
    <w:pPr>
      <w:ind w:firstLine="2160"/>
    </w:pPr>
  </w:style>
  <w:style w:type="character" w:customStyle="1" w:styleId="CharChar2">
    <w:name w:val="Char Char2"/>
    <w:rsid w:val="0060115C"/>
    <w:rPr>
      <w:rFonts w:eastAsia="Calibri"/>
      <w:b/>
      <w:bCs/>
      <w:noProof w:val="0"/>
      <w:lang w:val="en-US" w:eastAsia="en-US" w:bidi="ar-SA"/>
    </w:rPr>
  </w:style>
  <w:style w:type="paragraph" w:styleId="Header">
    <w:name w:val="header"/>
    <w:basedOn w:val="Normal"/>
    <w:link w:val="HeaderChar"/>
    <w:semiHidden/>
    <w:rsid w:val="0060115C"/>
    <w:pPr>
      <w:tabs>
        <w:tab w:val="center" w:pos="4680"/>
        <w:tab w:val="right" w:pos="9360"/>
      </w:tabs>
    </w:pPr>
  </w:style>
  <w:style w:type="character" w:customStyle="1" w:styleId="HeaderChar">
    <w:name w:val="Header Char"/>
    <w:basedOn w:val="DefaultParagraphFont"/>
    <w:link w:val="Header"/>
    <w:semiHidden/>
    <w:rsid w:val="0060115C"/>
    <w:rPr>
      <w:rFonts w:ascii="Times New Roman" w:eastAsia="Calibri" w:hAnsi="Times New Roman" w:cs="Times New Roman"/>
      <w:sz w:val="20"/>
      <w:szCs w:val="20"/>
    </w:rPr>
  </w:style>
  <w:style w:type="character" w:customStyle="1" w:styleId="CharChar1">
    <w:name w:val="Char Char1"/>
    <w:semiHidden/>
    <w:rsid w:val="0060115C"/>
    <w:rPr>
      <w:rFonts w:eastAsia="Calibri"/>
      <w:noProof w:val="0"/>
      <w:lang w:val="en-US" w:eastAsia="en-US" w:bidi="ar-SA"/>
    </w:rPr>
  </w:style>
  <w:style w:type="character" w:customStyle="1" w:styleId="CharChar">
    <w:name w:val="Char Char"/>
    <w:rsid w:val="0060115C"/>
    <w:rPr>
      <w:rFonts w:eastAsia="Calibri"/>
      <w:noProof w:val="0"/>
      <w:lang w:val="en-US" w:eastAsia="en-US" w:bidi="ar-SA"/>
    </w:rPr>
  </w:style>
  <w:style w:type="character" w:styleId="Hyperlink">
    <w:name w:val="Hyperlink"/>
    <w:uiPriority w:val="99"/>
    <w:unhideWhenUsed/>
    <w:rsid w:val="0060115C"/>
    <w:rPr>
      <w:color w:val="0000FF"/>
      <w:u w:val="single"/>
    </w:rPr>
  </w:style>
  <w:style w:type="character" w:customStyle="1" w:styleId="apple-style-span">
    <w:name w:val="apple-style-span"/>
    <w:basedOn w:val="DefaultParagraphFont"/>
    <w:rsid w:val="0060115C"/>
  </w:style>
  <w:style w:type="paragraph" w:customStyle="1" w:styleId="NoteLevel11">
    <w:name w:val="Note Level 11"/>
    <w:basedOn w:val="Normal"/>
    <w:uiPriority w:val="99"/>
    <w:unhideWhenUsed/>
    <w:rsid w:val="008F2F55"/>
    <w:pPr>
      <w:keepNext/>
      <w:tabs>
        <w:tab w:val="num" w:pos="0"/>
      </w:tabs>
      <w:contextualSpacing/>
      <w:outlineLvl w:val="0"/>
    </w:pPr>
    <w:rPr>
      <w:rFonts w:ascii="Verdana" w:eastAsia="MS Gothic" w:hAnsi="Verdana"/>
      <w:sz w:val="24"/>
      <w:szCs w:val="24"/>
    </w:rPr>
  </w:style>
  <w:style w:type="paragraph" w:customStyle="1" w:styleId="NoteLevel21">
    <w:name w:val="Note Level 21"/>
    <w:basedOn w:val="Normal"/>
    <w:uiPriority w:val="99"/>
    <w:unhideWhenUsed/>
    <w:rsid w:val="008F2F55"/>
    <w:pPr>
      <w:keepNext/>
      <w:tabs>
        <w:tab w:val="num" w:pos="720"/>
      </w:tabs>
      <w:ind w:left="1080" w:hanging="360"/>
      <w:contextualSpacing/>
      <w:outlineLvl w:val="1"/>
    </w:pPr>
    <w:rPr>
      <w:rFonts w:ascii="Verdana" w:eastAsia="MS Gothic" w:hAnsi="Verdana"/>
      <w:sz w:val="24"/>
      <w:szCs w:val="24"/>
    </w:rPr>
  </w:style>
  <w:style w:type="paragraph" w:customStyle="1" w:styleId="NoteLevel31">
    <w:name w:val="Note Level 31"/>
    <w:basedOn w:val="Normal"/>
    <w:uiPriority w:val="99"/>
    <w:semiHidden/>
    <w:unhideWhenUsed/>
    <w:rsid w:val="008F2F55"/>
    <w:pPr>
      <w:keepNext/>
      <w:tabs>
        <w:tab w:val="num" w:pos="1440"/>
      </w:tabs>
      <w:ind w:left="1800" w:hanging="360"/>
      <w:contextualSpacing/>
      <w:outlineLvl w:val="2"/>
    </w:pPr>
    <w:rPr>
      <w:rFonts w:ascii="Verdana" w:eastAsia="MS Gothic" w:hAnsi="Verdana"/>
      <w:sz w:val="24"/>
      <w:szCs w:val="24"/>
    </w:rPr>
  </w:style>
  <w:style w:type="paragraph" w:customStyle="1" w:styleId="NoteLevel41">
    <w:name w:val="Note Level 41"/>
    <w:basedOn w:val="Normal"/>
    <w:uiPriority w:val="99"/>
    <w:semiHidden/>
    <w:unhideWhenUsed/>
    <w:rsid w:val="008F2F55"/>
    <w:pPr>
      <w:keepNext/>
      <w:tabs>
        <w:tab w:val="num" w:pos="2160"/>
      </w:tabs>
      <w:ind w:left="2520" w:hanging="360"/>
      <w:contextualSpacing/>
      <w:outlineLvl w:val="3"/>
    </w:pPr>
    <w:rPr>
      <w:rFonts w:ascii="Verdana" w:eastAsia="MS Gothic" w:hAnsi="Verdana"/>
      <w:sz w:val="24"/>
      <w:szCs w:val="24"/>
    </w:rPr>
  </w:style>
  <w:style w:type="paragraph" w:customStyle="1" w:styleId="NoteLevel51">
    <w:name w:val="Note Level 51"/>
    <w:basedOn w:val="Normal"/>
    <w:uiPriority w:val="99"/>
    <w:semiHidden/>
    <w:unhideWhenUsed/>
    <w:rsid w:val="008F2F55"/>
    <w:pPr>
      <w:keepNext/>
      <w:tabs>
        <w:tab w:val="num" w:pos="2880"/>
      </w:tabs>
      <w:ind w:left="3240" w:hanging="360"/>
      <w:contextualSpacing/>
      <w:outlineLvl w:val="4"/>
    </w:pPr>
    <w:rPr>
      <w:rFonts w:ascii="Verdana" w:eastAsia="MS Gothic" w:hAnsi="Verdana"/>
      <w:sz w:val="24"/>
      <w:szCs w:val="24"/>
    </w:rPr>
  </w:style>
  <w:style w:type="paragraph" w:customStyle="1" w:styleId="NoteLevel61">
    <w:name w:val="Note Level 61"/>
    <w:basedOn w:val="Normal"/>
    <w:uiPriority w:val="99"/>
    <w:semiHidden/>
    <w:unhideWhenUsed/>
    <w:rsid w:val="008F2F55"/>
    <w:pPr>
      <w:keepNext/>
      <w:tabs>
        <w:tab w:val="num" w:pos="3600"/>
      </w:tabs>
      <w:ind w:left="3960" w:hanging="360"/>
      <w:contextualSpacing/>
      <w:outlineLvl w:val="5"/>
    </w:pPr>
    <w:rPr>
      <w:rFonts w:ascii="Verdana" w:eastAsia="MS Gothic" w:hAnsi="Verdana"/>
      <w:sz w:val="24"/>
      <w:szCs w:val="24"/>
    </w:rPr>
  </w:style>
  <w:style w:type="paragraph" w:customStyle="1" w:styleId="NoteLevel71">
    <w:name w:val="Note Level 71"/>
    <w:basedOn w:val="Normal"/>
    <w:uiPriority w:val="99"/>
    <w:semiHidden/>
    <w:unhideWhenUsed/>
    <w:rsid w:val="008F2F55"/>
    <w:pPr>
      <w:keepNext/>
      <w:tabs>
        <w:tab w:val="num" w:pos="4320"/>
      </w:tabs>
      <w:ind w:left="4680" w:hanging="360"/>
      <w:contextualSpacing/>
      <w:outlineLvl w:val="6"/>
    </w:pPr>
    <w:rPr>
      <w:rFonts w:ascii="Verdana" w:eastAsia="MS Gothic" w:hAnsi="Verdana"/>
      <w:sz w:val="24"/>
      <w:szCs w:val="24"/>
    </w:rPr>
  </w:style>
  <w:style w:type="paragraph" w:customStyle="1" w:styleId="NoteLevel81">
    <w:name w:val="Note Level 81"/>
    <w:basedOn w:val="Normal"/>
    <w:uiPriority w:val="99"/>
    <w:semiHidden/>
    <w:unhideWhenUsed/>
    <w:rsid w:val="008F2F55"/>
    <w:pPr>
      <w:keepNext/>
      <w:tabs>
        <w:tab w:val="num" w:pos="5040"/>
      </w:tabs>
      <w:ind w:left="5400" w:hanging="360"/>
      <w:contextualSpacing/>
      <w:outlineLvl w:val="7"/>
    </w:pPr>
    <w:rPr>
      <w:rFonts w:ascii="Verdana" w:eastAsia="MS Gothic" w:hAnsi="Verdana"/>
      <w:sz w:val="24"/>
      <w:szCs w:val="24"/>
    </w:rPr>
  </w:style>
  <w:style w:type="paragraph" w:customStyle="1" w:styleId="NoteLevel91">
    <w:name w:val="Note Level 91"/>
    <w:basedOn w:val="Normal"/>
    <w:uiPriority w:val="99"/>
    <w:semiHidden/>
    <w:unhideWhenUsed/>
    <w:rsid w:val="008F2F55"/>
    <w:pPr>
      <w:keepNext/>
      <w:tabs>
        <w:tab w:val="num" w:pos="5760"/>
      </w:tabs>
      <w:ind w:left="6120" w:hanging="360"/>
      <w:contextualSpacing/>
      <w:outlineLvl w:val="8"/>
    </w:pPr>
    <w:rPr>
      <w:rFonts w:ascii="Verdana" w:eastAsia="MS Gothic" w:hAnsi="Verdana"/>
      <w:sz w:val="24"/>
      <w:szCs w:val="24"/>
    </w:rPr>
  </w:style>
  <w:style w:type="paragraph" w:styleId="ListParagraph">
    <w:name w:val="List Paragraph"/>
    <w:basedOn w:val="Normal"/>
    <w:uiPriority w:val="34"/>
    <w:qFormat/>
    <w:rsid w:val="002C04C5"/>
    <w:pPr>
      <w:ind w:left="720"/>
      <w:contextualSpacing/>
    </w:pPr>
  </w:style>
  <w:style w:type="table" w:styleId="TableGrid">
    <w:name w:val="Table Grid"/>
    <w:basedOn w:val="TableNormal"/>
    <w:uiPriority w:val="59"/>
    <w:rsid w:val="002C04C5"/>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74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4859</Words>
  <Characters>27699</Characters>
  <Application>Microsoft Macintosh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dc:creator>
  <cp:lastModifiedBy>Meganne Hurt</cp:lastModifiedBy>
  <cp:revision>2</cp:revision>
  <cp:lastPrinted>2012-02-20T16:14:00Z</cp:lastPrinted>
  <dcterms:created xsi:type="dcterms:W3CDTF">2014-12-30T18:07:00Z</dcterms:created>
  <dcterms:modified xsi:type="dcterms:W3CDTF">2014-12-30T18:07:00Z</dcterms:modified>
</cp:coreProperties>
</file>